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EA5BF4" w14:textId="77777777" w:rsidR="008A0839" w:rsidRPr="00A25DA0" w:rsidRDefault="00A25DA0" w:rsidP="00A25DA0">
      <w:pPr>
        <w:spacing w:after="0"/>
        <w:jc w:val="center"/>
        <w:rPr>
          <w:b/>
          <w:sz w:val="32"/>
          <w:szCs w:val="32"/>
        </w:rPr>
      </w:pPr>
      <w:r w:rsidRPr="00A25DA0">
        <w:rPr>
          <w:b/>
          <w:sz w:val="32"/>
          <w:szCs w:val="32"/>
        </w:rPr>
        <w:t>Bylaws of the Rotary Club of Farmington</w:t>
      </w:r>
    </w:p>
    <w:p w14:paraId="6CEA5BF5" w14:textId="77777777" w:rsidR="00A25DA0" w:rsidRPr="00A25DA0" w:rsidRDefault="00A25DA0" w:rsidP="00A25DA0">
      <w:pPr>
        <w:spacing w:after="0"/>
        <w:jc w:val="center"/>
        <w:rPr>
          <w:sz w:val="24"/>
          <w:szCs w:val="24"/>
        </w:rPr>
      </w:pPr>
      <w:r w:rsidRPr="00A25DA0">
        <w:rPr>
          <w:sz w:val="24"/>
          <w:szCs w:val="24"/>
        </w:rPr>
        <w:t>Adopted November 30, 2006</w:t>
      </w:r>
    </w:p>
    <w:p w14:paraId="6CEA5BF6" w14:textId="77777777" w:rsidR="00A25DA0" w:rsidRDefault="00A25DA0" w:rsidP="00A25DA0">
      <w:pPr>
        <w:spacing w:after="0"/>
        <w:jc w:val="center"/>
        <w:rPr>
          <w:sz w:val="24"/>
          <w:szCs w:val="24"/>
        </w:rPr>
      </w:pPr>
      <w:r w:rsidRPr="00A25DA0">
        <w:rPr>
          <w:sz w:val="24"/>
          <w:szCs w:val="24"/>
        </w:rPr>
        <w:t xml:space="preserve">Last Amended </w:t>
      </w:r>
      <w:r w:rsidR="00C04F09">
        <w:rPr>
          <w:sz w:val="24"/>
          <w:szCs w:val="24"/>
        </w:rPr>
        <w:t xml:space="preserve">October </w:t>
      </w:r>
      <w:r w:rsidRPr="00A25DA0">
        <w:rPr>
          <w:sz w:val="24"/>
          <w:szCs w:val="24"/>
        </w:rPr>
        <w:t>1</w:t>
      </w:r>
      <w:r w:rsidR="00C04F09">
        <w:rPr>
          <w:sz w:val="24"/>
          <w:szCs w:val="24"/>
        </w:rPr>
        <w:t>5</w:t>
      </w:r>
      <w:r w:rsidRPr="00A25DA0">
        <w:rPr>
          <w:sz w:val="24"/>
          <w:szCs w:val="24"/>
        </w:rPr>
        <w:t>, 2015</w:t>
      </w:r>
    </w:p>
    <w:p w14:paraId="6CEA5BF7" w14:textId="77777777" w:rsidR="00A25DA0" w:rsidRPr="008A0839" w:rsidRDefault="00A25DA0" w:rsidP="00A25DA0">
      <w:pPr>
        <w:spacing w:after="0"/>
        <w:rPr>
          <w:sz w:val="20"/>
          <w:szCs w:val="20"/>
        </w:rPr>
      </w:pPr>
    </w:p>
    <w:p w14:paraId="6CEA5BF8" w14:textId="77777777" w:rsidR="00A25DA0" w:rsidRPr="005B4A65" w:rsidRDefault="00A25DA0" w:rsidP="00A25DA0">
      <w:pPr>
        <w:spacing w:after="0"/>
        <w:rPr>
          <w:b/>
        </w:rPr>
      </w:pPr>
      <w:r w:rsidRPr="005B4A65">
        <w:rPr>
          <w:b/>
        </w:rPr>
        <w:t>Article I Definitions</w:t>
      </w:r>
    </w:p>
    <w:p w14:paraId="6CEA5BF9" w14:textId="77777777" w:rsidR="00A25DA0" w:rsidRPr="005B4A65" w:rsidRDefault="00A25DA0" w:rsidP="00A25DA0">
      <w:pPr>
        <w:pStyle w:val="ListParagraph"/>
        <w:numPr>
          <w:ilvl w:val="0"/>
          <w:numId w:val="2"/>
        </w:numPr>
        <w:spacing w:after="0"/>
        <w:ind w:left="360"/>
      </w:pPr>
      <w:r w:rsidRPr="005B4A65">
        <w:t>Board:</w:t>
      </w:r>
      <w:r w:rsidRPr="005B4A65">
        <w:tab/>
        <w:t>The Board of Directors of this club.</w:t>
      </w:r>
    </w:p>
    <w:p w14:paraId="6CEA5BFA" w14:textId="77777777" w:rsidR="00A25DA0" w:rsidRPr="005B4A65" w:rsidRDefault="00A25DA0" w:rsidP="00A25DA0">
      <w:pPr>
        <w:pStyle w:val="ListParagraph"/>
        <w:numPr>
          <w:ilvl w:val="0"/>
          <w:numId w:val="2"/>
        </w:numPr>
        <w:spacing w:after="0"/>
        <w:ind w:left="360"/>
      </w:pPr>
      <w:r w:rsidRPr="005B4A65">
        <w:t>Director:</w:t>
      </w:r>
      <w:r w:rsidRPr="005B4A65">
        <w:tab/>
        <w:t>A member of this club’s Board of Directors.</w:t>
      </w:r>
    </w:p>
    <w:p w14:paraId="6CEA5BFB" w14:textId="77777777" w:rsidR="00A25DA0" w:rsidRPr="005B4A65" w:rsidRDefault="00A25DA0" w:rsidP="00A25DA0">
      <w:pPr>
        <w:pStyle w:val="ListParagraph"/>
        <w:numPr>
          <w:ilvl w:val="0"/>
          <w:numId w:val="2"/>
        </w:numPr>
        <w:spacing w:after="0"/>
        <w:ind w:left="360"/>
      </w:pPr>
      <w:r w:rsidRPr="005B4A65">
        <w:t xml:space="preserve">Member: </w:t>
      </w:r>
      <w:r w:rsidRPr="005B4A65">
        <w:tab/>
        <w:t>A member, other than an honorary member, of this club.</w:t>
      </w:r>
    </w:p>
    <w:p w14:paraId="6CEA5BFC" w14:textId="77777777" w:rsidR="00A25DA0" w:rsidRPr="005B4A65" w:rsidRDefault="00A25DA0" w:rsidP="00A25DA0">
      <w:pPr>
        <w:pStyle w:val="ListParagraph"/>
        <w:numPr>
          <w:ilvl w:val="0"/>
          <w:numId w:val="2"/>
        </w:numPr>
        <w:spacing w:after="0"/>
        <w:ind w:left="360"/>
      </w:pPr>
      <w:r w:rsidRPr="005B4A65">
        <w:t>RI:</w:t>
      </w:r>
      <w:r w:rsidRPr="005B4A65">
        <w:tab/>
      </w:r>
      <w:r w:rsidRPr="005B4A65">
        <w:tab/>
        <w:t>Rotary International.</w:t>
      </w:r>
    </w:p>
    <w:p w14:paraId="6CEA5BFD" w14:textId="77777777" w:rsidR="00A25DA0" w:rsidRPr="005B4A65" w:rsidRDefault="00A25DA0" w:rsidP="00A25DA0">
      <w:pPr>
        <w:pStyle w:val="ListParagraph"/>
        <w:numPr>
          <w:ilvl w:val="0"/>
          <w:numId w:val="2"/>
        </w:numPr>
        <w:spacing w:after="0"/>
        <w:ind w:left="360"/>
      </w:pPr>
      <w:r w:rsidRPr="005B4A65">
        <w:t>Year:</w:t>
      </w:r>
      <w:r w:rsidRPr="005B4A65">
        <w:tab/>
        <w:t>The twelve-month period that begins on 1 July.</w:t>
      </w:r>
    </w:p>
    <w:p w14:paraId="6CEA5BFE" w14:textId="77777777" w:rsidR="00A25DA0" w:rsidRPr="005B4A65" w:rsidRDefault="00A25DA0" w:rsidP="00A25DA0">
      <w:pPr>
        <w:pStyle w:val="ListParagraph"/>
        <w:numPr>
          <w:ilvl w:val="0"/>
          <w:numId w:val="2"/>
        </w:numPr>
        <w:spacing w:after="0"/>
        <w:ind w:left="360"/>
      </w:pPr>
      <w:r w:rsidRPr="005B4A65">
        <w:t>Club:</w:t>
      </w:r>
      <w:r w:rsidRPr="005B4A65">
        <w:tab/>
        <w:t>Rotary Club of Farmington</w:t>
      </w:r>
    </w:p>
    <w:p w14:paraId="6CEA5BFF" w14:textId="77777777" w:rsidR="00A25DA0" w:rsidRPr="005B4A65" w:rsidRDefault="00A25DA0" w:rsidP="00A25DA0">
      <w:pPr>
        <w:pStyle w:val="ListParagraph"/>
        <w:numPr>
          <w:ilvl w:val="0"/>
          <w:numId w:val="2"/>
        </w:numPr>
        <w:spacing w:after="0"/>
        <w:ind w:left="360"/>
      </w:pPr>
      <w:r w:rsidRPr="005B4A65">
        <w:t>District:</w:t>
      </w:r>
      <w:r w:rsidRPr="005B4A65">
        <w:tab/>
        <w:t>Rotary International District 5960</w:t>
      </w:r>
    </w:p>
    <w:p w14:paraId="6CEA5C00" w14:textId="77777777" w:rsidR="00A25DA0" w:rsidRPr="005B4A65" w:rsidRDefault="00A25DA0" w:rsidP="00A25DA0">
      <w:pPr>
        <w:spacing w:after="0"/>
        <w:rPr>
          <w:b/>
        </w:rPr>
      </w:pPr>
    </w:p>
    <w:p w14:paraId="6CEA5C01" w14:textId="77777777" w:rsidR="00A25DA0" w:rsidRPr="005B4A65" w:rsidRDefault="00A25DA0" w:rsidP="00A25DA0">
      <w:pPr>
        <w:spacing w:after="0"/>
        <w:rPr>
          <w:b/>
        </w:rPr>
      </w:pPr>
      <w:r w:rsidRPr="005B4A65">
        <w:rPr>
          <w:b/>
        </w:rPr>
        <w:t>Article 2 Board</w:t>
      </w:r>
    </w:p>
    <w:p w14:paraId="6CEA5C02" w14:textId="0E123EEE" w:rsidR="00A25DA0" w:rsidRPr="005B4A65" w:rsidRDefault="00A25DA0" w:rsidP="00A25DA0">
      <w:pPr>
        <w:spacing w:after="0"/>
      </w:pPr>
      <w:r w:rsidRPr="005B4A65">
        <w:t xml:space="preserve">The governing body of this club shall consist of </w:t>
      </w:r>
      <w:del w:id="0" w:author="FLC Reference 1" w:date="2023-05-27T14:43:00Z">
        <w:r w:rsidRPr="00F804FE" w:rsidDel="00F804FE">
          <w:delText>12 members of this club, namely,</w:delText>
        </w:r>
        <w:r w:rsidRPr="005B4A65" w:rsidDel="00F804FE">
          <w:delText xml:space="preserve"> </w:delText>
        </w:r>
      </w:del>
      <w:ins w:id="1" w:author="FLC Reference 1" w:date="2023-05-27T14:24:00Z">
        <w:r w:rsidR="007639C2">
          <w:t xml:space="preserve">at least </w:t>
        </w:r>
      </w:ins>
      <w:r w:rsidRPr="005B4A65">
        <w:t xml:space="preserve">6 </w:t>
      </w:r>
      <w:ins w:id="2" w:author="FLC Reference 1" w:date="2023-05-27T14:30:00Z">
        <w:r w:rsidR="007639C2">
          <w:t xml:space="preserve">members of this club, </w:t>
        </w:r>
      </w:ins>
      <w:ins w:id="3" w:author="FLC Reference 1" w:date="2023-05-27T14:33:00Z">
        <w:r w:rsidR="00C568B1">
          <w:t>including</w:t>
        </w:r>
      </w:ins>
      <w:ins w:id="4" w:author="FLC Reference 1" w:date="2023-05-27T14:30:00Z">
        <w:r w:rsidR="007639C2">
          <w:t xml:space="preserve"> the following </w:t>
        </w:r>
      </w:ins>
      <w:r w:rsidRPr="005B4A65">
        <w:t>committee chairs</w:t>
      </w:r>
      <w:del w:id="5" w:author="FLC Reference 1" w:date="2023-05-27T14:44:00Z">
        <w:r w:rsidRPr="00F804FE" w:rsidDel="00F804FE">
          <w:delText>,</w:delText>
        </w:r>
      </w:del>
      <w:ins w:id="6" w:author="FLC Reference 1" w:date="2023-05-27T14:25:00Z">
        <w:r w:rsidR="007639C2">
          <w:t>:</w:t>
        </w:r>
      </w:ins>
      <w:r w:rsidRPr="005B4A65">
        <w:t xml:space="preserve"> </w:t>
      </w:r>
      <w:del w:id="7" w:author="FLC Reference 1" w:date="2023-05-27T14:44:00Z">
        <w:r w:rsidRPr="00F804FE" w:rsidDel="00F804FE">
          <w:delText>the</w:delText>
        </w:r>
        <w:r w:rsidRPr="005B4A65" w:rsidDel="00F804FE">
          <w:delText xml:space="preserve"> </w:delText>
        </w:r>
      </w:del>
      <w:r w:rsidRPr="005B4A65">
        <w:t xml:space="preserve">president, </w:t>
      </w:r>
      <w:del w:id="8" w:author="FLC Reference 1" w:date="2023-05-27T14:43:00Z">
        <w:r w:rsidRPr="00F804FE" w:rsidDel="00F804FE">
          <w:delText>vice-president,</w:delText>
        </w:r>
        <w:r w:rsidRPr="005B4A65" w:rsidDel="00F804FE">
          <w:delText xml:space="preserve"> </w:delText>
        </w:r>
      </w:del>
      <w:r w:rsidRPr="005B4A65">
        <w:t xml:space="preserve">president-elect, secretary, treasurer, </w:t>
      </w:r>
      <w:del w:id="9" w:author="FLC Reference 1" w:date="2023-05-27T14:43:00Z">
        <w:r w:rsidRPr="00F804FE" w:rsidDel="00F804FE">
          <w:delText xml:space="preserve">and </w:delText>
        </w:r>
      </w:del>
      <w:r w:rsidRPr="005B4A65">
        <w:t>the immediate past president</w:t>
      </w:r>
      <w:ins w:id="10" w:author="FLC Reference 1" w:date="2023-05-27T14:33:00Z">
        <w:r w:rsidR="00C568B1">
          <w:t>, and one director at large</w:t>
        </w:r>
      </w:ins>
      <w:r w:rsidRPr="005B4A65">
        <w:t>.</w:t>
      </w:r>
      <w:ins w:id="11" w:author="FLC Reference 1" w:date="2023-05-27T14:36:00Z">
        <w:r w:rsidR="00C568B1">
          <w:t xml:space="preserve"> </w:t>
        </w:r>
      </w:ins>
      <w:ins w:id="12" w:author="FLC Reference 1" w:date="2023-05-27T15:25:00Z">
        <w:r w:rsidR="00B77F5A">
          <w:t>Other c</w:t>
        </w:r>
      </w:ins>
      <w:ins w:id="13" w:author="FLC Reference 1" w:date="2023-05-27T14:36:00Z">
        <w:r w:rsidR="00C568B1">
          <w:t xml:space="preserve">ommittee chairs shall also </w:t>
        </w:r>
      </w:ins>
      <w:ins w:id="14" w:author="FLC Reference 1" w:date="2023-05-27T14:37:00Z">
        <w:r w:rsidR="00C568B1">
          <w:t>be board members.</w:t>
        </w:r>
      </w:ins>
    </w:p>
    <w:p w14:paraId="6CEA5C03" w14:textId="77777777" w:rsidR="00A25DA0" w:rsidRPr="005B4A65" w:rsidRDefault="00A25DA0" w:rsidP="00A25DA0">
      <w:pPr>
        <w:spacing w:after="0"/>
        <w:rPr>
          <w:b/>
        </w:rPr>
      </w:pPr>
    </w:p>
    <w:p w14:paraId="6CEA5C04" w14:textId="77777777" w:rsidR="00A25DA0" w:rsidRPr="005B4A65" w:rsidRDefault="00A25DA0" w:rsidP="00A25DA0">
      <w:pPr>
        <w:spacing w:after="0"/>
        <w:rPr>
          <w:b/>
        </w:rPr>
      </w:pPr>
      <w:r w:rsidRPr="005B4A65">
        <w:rPr>
          <w:b/>
        </w:rPr>
        <w:t>Article 3 Election of Directors and Officers</w:t>
      </w:r>
    </w:p>
    <w:p w14:paraId="6CEA5C05" w14:textId="3D0CB8D0" w:rsidR="00A25DA0" w:rsidRPr="005B4A65" w:rsidRDefault="00A25DA0" w:rsidP="00A25DA0">
      <w:pPr>
        <w:spacing w:after="0"/>
      </w:pPr>
      <w:r w:rsidRPr="005B4A65">
        <w:rPr>
          <w:b/>
        </w:rPr>
        <w:t xml:space="preserve">Section 1 – </w:t>
      </w:r>
      <w:r w:rsidRPr="005B4A65">
        <w:t xml:space="preserve">At a regular meeting one month prior to the meeting for election of officers, the presiding officer shall ask for nominations by members of the club for </w:t>
      </w:r>
      <w:del w:id="15" w:author="FLC Reference 1" w:date="2023-05-27T14:44:00Z">
        <w:r w:rsidRPr="00F804FE" w:rsidDel="00F804FE">
          <w:delText>vice-president,</w:delText>
        </w:r>
        <w:r w:rsidRPr="005B4A65" w:rsidDel="00F804FE">
          <w:delText xml:space="preserve"> </w:delText>
        </w:r>
      </w:del>
      <w:r w:rsidRPr="005B4A65">
        <w:t>secretary, treasurer, membership committee chair, club administration committee chair, public relations committee chair, service projects committee chair, and foundation committee chair</w:t>
      </w:r>
      <w:r w:rsidR="008A0839" w:rsidRPr="005B4A65">
        <w:t>.  The nominations may be presented by a nominating committee or by members from the floor, by either or by both as a club may determine.  If it is determined to have a nominating committee, such committee shall be appointed as the club may determine. The nominations duly made shall be placed on a ballot in alphabetical order under each office and shall be voted for at the annual meeting. The candidates for each position receiving a majority of the votes shall be declared elected to their respective offices.</w:t>
      </w:r>
    </w:p>
    <w:p w14:paraId="6CEA5C06" w14:textId="1F251927" w:rsidR="008A0839" w:rsidRPr="005B4A65" w:rsidRDefault="008A0839" w:rsidP="00E91C29">
      <w:pPr>
        <w:pStyle w:val="ListParagraph"/>
        <w:numPr>
          <w:ilvl w:val="0"/>
          <w:numId w:val="5"/>
        </w:numPr>
        <w:spacing w:after="0"/>
      </w:pPr>
      <w:r w:rsidRPr="005B4A65">
        <w:t xml:space="preserve">The </w:t>
      </w:r>
      <w:del w:id="16" w:author="FLC Reference 1" w:date="2023-05-27T14:44:00Z">
        <w:r w:rsidRPr="00F804FE" w:rsidDel="00F804FE">
          <w:delText>vice-</w:delText>
        </w:r>
      </w:del>
      <w:r w:rsidRPr="005B4A65">
        <w:t>president</w:t>
      </w:r>
      <w:ins w:id="17" w:author="FLC Reference 1" w:date="2023-05-27T14:39:00Z">
        <w:r w:rsidR="00C568B1">
          <w:t>-elect</w:t>
        </w:r>
      </w:ins>
      <w:r w:rsidRPr="005B4A65">
        <w:t xml:space="preserve"> shall serve as a director for the year commencing on the first day of July following the election, </w:t>
      </w:r>
      <w:ins w:id="18" w:author="FLC Reference 1" w:date="2023-05-27T14:39:00Z">
        <w:r w:rsidR="00C568B1">
          <w:t xml:space="preserve">and </w:t>
        </w:r>
      </w:ins>
      <w:r w:rsidRPr="005B4A65">
        <w:t>shall assume the office as president</w:t>
      </w:r>
      <w:del w:id="19" w:author="FLC Reference 1" w:date="2023-05-27T14:44:00Z">
        <w:r w:rsidRPr="00F804FE" w:rsidDel="00F804FE">
          <w:delText>-elect</w:delText>
        </w:r>
      </w:del>
      <w:r w:rsidRPr="005B4A65">
        <w:t xml:space="preserve"> on the first day of July following that year</w:t>
      </w:r>
      <w:r w:rsidRPr="00C568B1">
        <w:t xml:space="preserve">, and shall assume the office as </w:t>
      </w:r>
      <w:ins w:id="20" w:author="FLC Reference 1" w:date="2023-05-27T14:42:00Z">
        <w:r w:rsidR="00F804FE">
          <w:t xml:space="preserve">immediate past </w:t>
        </w:r>
      </w:ins>
      <w:r w:rsidRPr="00C568B1">
        <w:t>president on the first day of July following the year they serve as president</w:t>
      </w:r>
      <w:del w:id="21" w:author="FLC Reference 1" w:date="2023-05-27T14:43:00Z">
        <w:r w:rsidRPr="00F804FE" w:rsidDel="00F804FE">
          <w:delText>-elect</w:delText>
        </w:r>
      </w:del>
      <w:r w:rsidRPr="002B52BD">
        <w:t>.</w:t>
      </w:r>
      <w:ins w:id="22" w:author="FLC Reference 1" w:date="2023-05-27T14:40:00Z">
        <w:r w:rsidR="00C568B1">
          <w:rPr>
            <w:strike/>
          </w:rPr>
          <w:t xml:space="preserve"> </w:t>
        </w:r>
      </w:ins>
    </w:p>
    <w:p w14:paraId="6CEA5C07" w14:textId="5BCCB1C4" w:rsidR="008A0839" w:rsidRPr="005B4A65" w:rsidRDefault="008A0839" w:rsidP="008A0839">
      <w:pPr>
        <w:pStyle w:val="ListParagraph"/>
        <w:numPr>
          <w:ilvl w:val="0"/>
          <w:numId w:val="5"/>
        </w:numPr>
        <w:spacing w:after="0"/>
      </w:pPr>
      <w:r w:rsidRPr="005B4A65">
        <w:t>All other elected officers shall serve as directors for the year commencing on the first day of July following the election.</w:t>
      </w:r>
    </w:p>
    <w:p w14:paraId="6CEA5C08" w14:textId="77777777" w:rsidR="008A0839" w:rsidRPr="005B4A65" w:rsidRDefault="008A0839" w:rsidP="008A0839">
      <w:pPr>
        <w:spacing w:after="0"/>
      </w:pPr>
    </w:p>
    <w:p w14:paraId="6CEA5C09" w14:textId="442CC5BA" w:rsidR="008A0839" w:rsidRPr="005B4A65" w:rsidRDefault="008A0839" w:rsidP="008A0839">
      <w:pPr>
        <w:spacing w:after="0"/>
      </w:pPr>
      <w:r w:rsidRPr="005B4A65">
        <w:rPr>
          <w:b/>
        </w:rPr>
        <w:t>Section 2 –</w:t>
      </w:r>
      <w:r w:rsidRPr="005B4A65">
        <w:t xml:space="preserve"> The officers and directors, so elected, together with the immediate past president shall constitute the board. Within one month after their election, the directors-elect shall meet </w:t>
      </w:r>
      <w:ins w:id="23" w:author="FLC Reference 1" w:date="2023-05-27T14:47:00Z">
        <w:r w:rsidR="002B52BD">
          <w:t xml:space="preserve">to </w:t>
        </w:r>
      </w:ins>
      <w:del w:id="24" w:author="FLC Reference 1" w:date="2023-05-27T14:47:00Z">
        <w:r w:rsidRPr="005B4A65" w:rsidDel="002B52BD">
          <w:delText xml:space="preserve">and </w:delText>
        </w:r>
      </w:del>
      <w:del w:id="25" w:author="FLC Reference 1" w:date="2023-05-27T14:46:00Z">
        <w:r w:rsidRPr="005B4A65" w:rsidDel="002B52BD">
          <w:delText xml:space="preserve">elect up to 3 members of the club to act as sergeant-at-arms, </w:delText>
        </w:r>
      </w:del>
      <w:r w:rsidRPr="005B4A65">
        <w:t xml:space="preserve">begin </w:t>
      </w:r>
      <w:ins w:id="26" w:author="FLC Reference 1" w:date="2023-05-27T14:46:00Z">
        <w:r w:rsidR="002B52BD">
          <w:t xml:space="preserve">the </w:t>
        </w:r>
      </w:ins>
      <w:r w:rsidRPr="005B4A65">
        <w:t>budget process for the following year and determine annual goals as required by RI and District in accordance with long-range goals established for the club.</w:t>
      </w:r>
    </w:p>
    <w:p w14:paraId="6CEA5C0A" w14:textId="77777777" w:rsidR="008A0839" w:rsidRPr="005B4A65" w:rsidRDefault="008A0839" w:rsidP="008A0839">
      <w:pPr>
        <w:spacing w:after="0"/>
      </w:pPr>
    </w:p>
    <w:p w14:paraId="6CEA5C0B" w14:textId="77777777" w:rsidR="008A0839" w:rsidRPr="005B4A65" w:rsidRDefault="008A0839" w:rsidP="008A0839">
      <w:pPr>
        <w:spacing w:after="0"/>
      </w:pPr>
      <w:r w:rsidRPr="005B4A65">
        <w:rPr>
          <w:b/>
        </w:rPr>
        <w:t>Section 3 –</w:t>
      </w:r>
      <w:r w:rsidRPr="005B4A65">
        <w:t xml:space="preserve"> Any director of the board may resign at any time by giving written notice to the president or the secretary.  Such resignation shall take effect at the time specified therein, or if no time be specified, then on receipt of delivery.</w:t>
      </w:r>
    </w:p>
    <w:p w14:paraId="6CEA5C0C" w14:textId="77777777" w:rsidR="008A0839" w:rsidRPr="005B4A65" w:rsidRDefault="008A0839" w:rsidP="008A0839">
      <w:pPr>
        <w:spacing w:after="0"/>
      </w:pPr>
    </w:p>
    <w:p w14:paraId="6CEA5C0D" w14:textId="77777777" w:rsidR="008A0839" w:rsidRPr="005B4A65" w:rsidRDefault="008A0839" w:rsidP="008A0839">
      <w:pPr>
        <w:spacing w:after="0"/>
      </w:pPr>
      <w:r w:rsidRPr="005B4A65">
        <w:rPr>
          <w:b/>
        </w:rPr>
        <w:t>Section 4 –</w:t>
      </w:r>
      <w:r w:rsidRPr="005B4A65">
        <w:t xml:space="preserve"> Any or all directors may be removed for cause by two-thirds (2/3) vote of the members.  Cause shall include failure to attend three (3) consecutive Board meetings without being excused by the President or Secretary.</w:t>
      </w:r>
    </w:p>
    <w:p w14:paraId="6CEA5C0E" w14:textId="77777777" w:rsidR="008A0839" w:rsidRPr="005B4A65" w:rsidRDefault="008A0839" w:rsidP="008A0839">
      <w:pPr>
        <w:spacing w:after="0"/>
      </w:pPr>
    </w:p>
    <w:p w14:paraId="6CEA5C0F" w14:textId="77777777" w:rsidR="008A0839" w:rsidRPr="005B4A65" w:rsidRDefault="008A0839" w:rsidP="008A0839">
      <w:pPr>
        <w:spacing w:after="0"/>
      </w:pPr>
      <w:r w:rsidRPr="005B4A65">
        <w:rPr>
          <w:b/>
        </w:rPr>
        <w:t>Section 5 –</w:t>
      </w:r>
      <w:r w:rsidRPr="005B4A65">
        <w:t xml:space="preserve"> A vacancy in the board or any office, excluding the president, shall be filled by action of the remaining directors, except in the event of the removal of all directors, in which case a special election of directors by majority vote of the members shall take place within two weeks of removal of all directors.</w:t>
      </w:r>
    </w:p>
    <w:p w14:paraId="6CEA5C10" w14:textId="77777777" w:rsidR="008A0839" w:rsidRPr="005B4A65" w:rsidRDefault="008A0839" w:rsidP="008A0839">
      <w:pPr>
        <w:spacing w:after="0"/>
      </w:pPr>
    </w:p>
    <w:p w14:paraId="6CEA5C11" w14:textId="59DAC779" w:rsidR="008A0839" w:rsidRPr="005B4A65" w:rsidRDefault="008A0839" w:rsidP="008A0839">
      <w:pPr>
        <w:spacing w:after="0"/>
      </w:pPr>
      <w:r w:rsidRPr="005B4A65">
        <w:rPr>
          <w:b/>
        </w:rPr>
        <w:t>Section 6 –</w:t>
      </w:r>
      <w:r w:rsidRPr="005B4A65">
        <w:t xml:space="preserve"> A vacancy in the position of any officer-elect or director-elect, </w:t>
      </w:r>
      <w:del w:id="27" w:author="FLC Reference 1" w:date="2023-05-27T14:49:00Z">
        <w:r w:rsidRPr="005B4A65" w:rsidDel="002B52BD">
          <w:delText xml:space="preserve">excluding </w:delText>
        </w:r>
      </w:del>
      <w:ins w:id="28" w:author="FLC Reference 1" w:date="2023-05-27T14:49:00Z">
        <w:r w:rsidR="002B52BD">
          <w:t xml:space="preserve">including </w:t>
        </w:r>
      </w:ins>
      <w:r w:rsidRPr="005B4A65">
        <w:t xml:space="preserve">president-elect, shall be filled by action of the current presiding Board of Directors. </w:t>
      </w:r>
    </w:p>
    <w:p w14:paraId="6CEA5C12" w14:textId="77777777" w:rsidR="00FC31BC" w:rsidRPr="005B4A65" w:rsidRDefault="00FC31BC" w:rsidP="008A0839">
      <w:pPr>
        <w:spacing w:after="0"/>
      </w:pPr>
    </w:p>
    <w:p w14:paraId="6CEA5C13" w14:textId="5CA0628B" w:rsidR="00073275" w:rsidRPr="005B4A65" w:rsidDel="002B52BD" w:rsidRDefault="00073275" w:rsidP="008A0839">
      <w:pPr>
        <w:spacing w:after="0"/>
        <w:rPr>
          <w:del w:id="29" w:author="FLC Reference 1" w:date="2023-05-27T14:49:00Z"/>
        </w:rPr>
      </w:pPr>
      <w:del w:id="30" w:author="FLC Reference 1" w:date="2023-05-27T14:49:00Z">
        <w:r w:rsidRPr="005B4A65" w:rsidDel="002B52BD">
          <w:rPr>
            <w:b/>
          </w:rPr>
          <w:delText xml:space="preserve">Section 7 – </w:delText>
        </w:r>
        <w:r w:rsidRPr="005B4A65" w:rsidDel="002B52BD">
          <w:delText>A vacancy in the position of president-elect shall be filled by the vice-president.</w:delText>
        </w:r>
      </w:del>
    </w:p>
    <w:p w14:paraId="6CEA5C14" w14:textId="77777777" w:rsidR="00073275" w:rsidRPr="005B4A65" w:rsidRDefault="00073275" w:rsidP="008A0839">
      <w:pPr>
        <w:spacing w:after="0"/>
      </w:pPr>
    </w:p>
    <w:p w14:paraId="6CEA5C15" w14:textId="4E4A641E" w:rsidR="00073275" w:rsidRPr="005B4A65" w:rsidRDefault="00073275" w:rsidP="008A0839">
      <w:pPr>
        <w:spacing w:after="0"/>
      </w:pPr>
      <w:r w:rsidRPr="005B4A65">
        <w:rPr>
          <w:b/>
        </w:rPr>
        <w:t xml:space="preserve">Section </w:t>
      </w:r>
      <w:del w:id="31" w:author="FLC Reference 1" w:date="2023-05-27T14:49:00Z">
        <w:r w:rsidRPr="005B4A65" w:rsidDel="002B52BD">
          <w:rPr>
            <w:b/>
          </w:rPr>
          <w:delText>8</w:delText>
        </w:r>
      </w:del>
      <w:ins w:id="32" w:author="FLC Reference 1" w:date="2023-05-27T14:49:00Z">
        <w:r w:rsidR="002B52BD">
          <w:rPr>
            <w:b/>
          </w:rPr>
          <w:t>7</w:t>
        </w:r>
      </w:ins>
      <w:r w:rsidRPr="005B4A65">
        <w:rPr>
          <w:b/>
        </w:rPr>
        <w:t xml:space="preserve"> –</w:t>
      </w:r>
      <w:r w:rsidRPr="005B4A65">
        <w:t xml:space="preserve"> A vacancy in the position of president shall be filled by a past president</w:t>
      </w:r>
      <w:del w:id="33" w:author="FLC Reference 1" w:date="2023-05-27T14:53:00Z">
        <w:r w:rsidRPr="005B4A65" w:rsidDel="00BD5DCE">
          <w:delText>,</w:delText>
        </w:r>
      </w:del>
      <w:r w:rsidRPr="005B4A65">
        <w:t xml:space="preserve"> who</w:t>
      </w:r>
      <w:del w:id="34" w:author="FLC Reference 1" w:date="2023-05-27T14:49:00Z">
        <w:r w:rsidRPr="005B4A65" w:rsidDel="002B52BD">
          <w:delText>m</w:delText>
        </w:r>
      </w:del>
      <w:r w:rsidRPr="005B4A65">
        <w:t xml:space="preserve"> is an active member of the club</w:t>
      </w:r>
      <w:ins w:id="35" w:author="FLC Reference 1" w:date="2023-05-27T14:53:00Z">
        <w:r w:rsidR="00BD5DCE">
          <w:t>,</w:t>
        </w:r>
      </w:ins>
      <w:r w:rsidRPr="005B4A65">
        <w:t xml:space="preserve"> or a member of the club who has completed President-Elect Training Session (PETS), and duly approved by a majority vote of the members within two weeks of the vacancy.</w:t>
      </w:r>
    </w:p>
    <w:p w14:paraId="6CEA5C16" w14:textId="675078C6" w:rsidR="00073275" w:rsidRPr="005B4A65" w:rsidRDefault="00073275" w:rsidP="00073275">
      <w:pPr>
        <w:pStyle w:val="ListParagraph"/>
        <w:numPr>
          <w:ilvl w:val="0"/>
          <w:numId w:val="6"/>
        </w:numPr>
        <w:spacing w:after="0"/>
      </w:pPr>
      <w:r w:rsidRPr="005B4A65">
        <w:t xml:space="preserve">In the event there is not </w:t>
      </w:r>
      <w:ins w:id="36" w:author="FLC Reference 1" w:date="2023-05-27T14:50:00Z">
        <w:r w:rsidR="002B52BD">
          <w:t xml:space="preserve">a </w:t>
        </w:r>
      </w:ins>
      <w:r w:rsidRPr="005B4A65">
        <w:t>qualified or willing past president to assume the position of president the position shall be filled by the president-elect.</w:t>
      </w:r>
    </w:p>
    <w:p w14:paraId="6CEA5C17" w14:textId="77777777" w:rsidR="00073275" w:rsidRPr="005B4A65" w:rsidRDefault="00073275" w:rsidP="00073275">
      <w:pPr>
        <w:pStyle w:val="ListParagraph"/>
        <w:numPr>
          <w:ilvl w:val="0"/>
          <w:numId w:val="6"/>
        </w:numPr>
        <w:spacing w:after="0"/>
      </w:pPr>
      <w:r w:rsidRPr="005B4A65">
        <w:t>In the event there is no president-elect available to fill the position, a new president shall be elected by a majority vote of the members within one month of the vacancy.</w:t>
      </w:r>
    </w:p>
    <w:p w14:paraId="6CEA5C18" w14:textId="77777777" w:rsidR="00073275" w:rsidRPr="005B4A65" w:rsidRDefault="00073275" w:rsidP="00073275">
      <w:pPr>
        <w:spacing w:after="0"/>
      </w:pPr>
    </w:p>
    <w:p w14:paraId="6CEA5C19" w14:textId="77777777" w:rsidR="00073275" w:rsidRPr="005B4A65" w:rsidRDefault="00073275" w:rsidP="00073275">
      <w:pPr>
        <w:spacing w:after="0"/>
        <w:rPr>
          <w:b/>
        </w:rPr>
      </w:pPr>
      <w:r w:rsidRPr="005B4A65">
        <w:rPr>
          <w:b/>
        </w:rPr>
        <w:t>Article 4 Duties of Officers and Directors</w:t>
      </w:r>
    </w:p>
    <w:p w14:paraId="6CEA5C1A" w14:textId="77777777" w:rsidR="00073275" w:rsidRPr="005B4A65" w:rsidRDefault="00073275" w:rsidP="008A0839">
      <w:pPr>
        <w:spacing w:after="0"/>
        <w:rPr>
          <w:b/>
        </w:rPr>
      </w:pPr>
    </w:p>
    <w:p w14:paraId="6CEA5C1B" w14:textId="77777777" w:rsidR="00073275" w:rsidRPr="005B4A65" w:rsidRDefault="00073275" w:rsidP="008A0839">
      <w:pPr>
        <w:spacing w:after="0"/>
      </w:pPr>
      <w:r w:rsidRPr="005B4A65">
        <w:rPr>
          <w:b/>
        </w:rPr>
        <w:t xml:space="preserve">Section 1 – </w:t>
      </w:r>
      <w:r w:rsidRPr="005B4A65">
        <w:rPr>
          <w:i/>
        </w:rPr>
        <w:t>President.</w:t>
      </w:r>
      <w:r w:rsidRPr="005B4A65">
        <w:t xml:space="preserve"> It shall be the duty of the president to preside at meetings of the club and the board and to perform other duties as ordinarily pertain to the office of president.  In addition, the President shall serve as president for the Farmington Rotary Foundation in accordance with its bylaws.</w:t>
      </w:r>
    </w:p>
    <w:p w14:paraId="6CEA5C1C" w14:textId="77777777" w:rsidR="00073275" w:rsidRPr="005B4A65" w:rsidRDefault="00073275" w:rsidP="008A0839">
      <w:pPr>
        <w:spacing w:after="0"/>
      </w:pPr>
    </w:p>
    <w:p w14:paraId="6CEA5C1D" w14:textId="77777777" w:rsidR="00073275" w:rsidRPr="005B4A65" w:rsidRDefault="00073275" w:rsidP="008A0839">
      <w:pPr>
        <w:spacing w:after="0"/>
      </w:pPr>
      <w:r w:rsidRPr="005B4A65">
        <w:rPr>
          <w:b/>
        </w:rPr>
        <w:t>Section 2 –</w:t>
      </w:r>
      <w:r w:rsidRPr="005B4A65">
        <w:t xml:space="preserve"> </w:t>
      </w:r>
      <w:r w:rsidRPr="005B4A65">
        <w:rPr>
          <w:i/>
        </w:rPr>
        <w:t>President-elect.</w:t>
      </w:r>
      <w:r w:rsidRPr="005B4A65">
        <w:t xml:space="preserve"> It shall be the duty of the president-elect to serve as a director and to perform such other duties as </w:t>
      </w:r>
      <w:r w:rsidR="00587F9C" w:rsidRPr="005B4A65">
        <w:t>may be prescribed by the president or the board.  It shall also be the duty of the president-elect to preside at meetings of the club and the board in the absence of the president. It shall also be the duty of the president-elect to prepare for his or her term as president and to take specific further actions with respect thereto as further set forth in these bylaws.</w:t>
      </w:r>
    </w:p>
    <w:p w14:paraId="6CEA5C1E" w14:textId="77777777" w:rsidR="00587F9C" w:rsidRPr="005B4A65" w:rsidRDefault="00587F9C" w:rsidP="008A0839">
      <w:pPr>
        <w:spacing w:after="0"/>
      </w:pPr>
    </w:p>
    <w:p w14:paraId="6CEA5C1F" w14:textId="7A6C0230" w:rsidR="00587F9C" w:rsidRPr="00BD5DCE" w:rsidDel="00BD5DCE" w:rsidRDefault="00587F9C" w:rsidP="008A0839">
      <w:pPr>
        <w:spacing w:after="0"/>
        <w:rPr>
          <w:del w:id="37" w:author="FLC Reference 1" w:date="2023-05-27T14:53:00Z"/>
          <w:rPrChange w:id="38" w:author="FLC Reference 1" w:date="2023-05-27T14:53:00Z">
            <w:rPr>
              <w:del w:id="39" w:author="FLC Reference 1" w:date="2023-05-27T14:53:00Z"/>
            </w:rPr>
          </w:rPrChange>
        </w:rPr>
      </w:pPr>
      <w:del w:id="40" w:author="FLC Reference 1" w:date="2023-05-27T14:53:00Z">
        <w:r w:rsidRPr="00BD5DCE" w:rsidDel="00BD5DCE">
          <w:rPr>
            <w:b/>
          </w:rPr>
          <w:delText>Section 3 –</w:delText>
        </w:r>
        <w:r w:rsidRPr="00BD5DCE" w:rsidDel="00BD5DCE">
          <w:delText xml:space="preserve"> </w:delText>
        </w:r>
        <w:r w:rsidRPr="00BD5DCE" w:rsidDel="00BD5DCE">
          <w:rPr>
            <w:i/>
          </w:rPr>
          <w:delText>Vice-President</w:delText>
        </w:r>
        <w:r w:rsidRPr="00BD5DCE" w:rsidDel="00BD5DCE">
          <w:delText xml:space="preserve">. It shall be the duty of the vice-president to serve as a director and to perform other duties as ordinarily pertain to the office of vice-president as may be prescribed by the president or the board.  It shall also be the duty of the vice-president </w:delText>
        </w:r>
        <w:r w:rsidRPr="00BD5DCE" w:rsidDel="00BD5DCE">
          <w:rPr>
            <w:rPrChange w:id="41" w:author="FLC Reference 1" w:date="2023-05-27T14:53:00Z">
              <w:rPr/>
            </w:rPrChange>
          </w:rPr>
          <w:delText xml:space="preserve">to preside at meetings of the club and the board in the absence of </w:delText>
        </w:r>
        <w:r w:rsidR="00F72D51" w:rsidRPr="00BD5DCE" w:rsidDel="00BD5DCE">
          <w:rPr>
            <w:rPrChange w:id="42" w:author="FLC Reference 1" w:date="2023-05-27T14:53:00Z">
              <w:rPr/>
            </w:rPrChange>
          </w:rPr>
          <w:delText>the president and president-ele</w:delText>
        </w:r>
        <w:r w:rsidRPr="00BD5DCE" w:rsidDel="00BD5DCE">
          <w:rPr>
            <w:rPrChange w:id="43" w:author="FLC Reference 1" w:date="2023-05-27T14:53:00Z">
              <w:rPr/>
            </w:rPrChange>
          </w:rPr>
          <w:delText>ct.</w:delText>
        </w:r>
      </w:del>
    </w:p>
    <w:p w14:paraId="6CEA5C20" w14:textId="77777777" w:rsidR="00F72D51" w:rsidRPr="005B4A65" w:rsidRDefault="00F72D51" w:rsidP="008A0839">
      <w:pPr>
        <w:spacing w:after="0"/>
      </w:pPr>
    </w:p>
    <w:p w14:paraId="6CEA5C21" w14:textId="26DC6CAC" w:rsidR="00F72D51" w:rsidRPr="005B4A65" w:rsidRDefault="00F72D51" w:rsidP="008A0839">
      <w:pPr>
        <w:spacing w:after="0"/>
      </w:pPr>
      <w:r w:rsidRPr="005B4A65">
        <w:rPr>
          <w:b/>
        </w:rPr>
        <w:t xml:space="preserve">Section </w:t>
      </w:r>
      <w:del w:id="44" w:author="FLC Reference 1" w:date="2023-05-27T14:54:00Z">
        <w:r w:rsidRPr="005B4A65" w:rsidDel="00BD5DCE">
          <w:rPr>
            <w:b/>
          </w:rPr>
          <w:delText>4</w:delText>
        </w:r>
      </w:del>
      <w:ins w:id="45" w:author="FLC Reference 1" w:date="2023-05-27T14:54:00Z">
        <w:r w:rsidR="00BD5DCE">
          <w:rPr>
            <w:b/>
          </w:rPr>
          <w:t>3</w:t>
        </w:r>
      </w:ins>
      <w:r w:rsidRPr="005B4A65">
        <w:rPr>
          <w:b/>
        </w:rPr>
        <w:t xml:space="preserve"> –</w:t>
      </w:r>
      <w:r w:rsidRPr="005B4A65">
        <w:t xml:space="preserve"> </w:t>
      </w:r>
      <w:r w:rsidRPr="005B4A65">
        <w:rPr>
          <w:i/>
        </w:rPr>
        <w:t>Secretary.</w:t>
      </w:r>
      <w:r w:rsidRPr="005B4A65">
        <w:t xml:space="preserve"> It shall be the duty of the secretary to keep membership records; record attendance at club and board meetings; record and preserve the minute</w:t>
      </w:r>
      <w:del w:id="46" w:author="FLC Reference 1" w:date="2023-05-27T14:55:00Z">
        <w:r w:rsidRPr="005B4A65" w:rsidDel="00BD5DCE">
          <w:delText>4</w:delText>
        </w:r>
      </w:del>
      <w:r w:rsidRPr="005B4A65">
        <w:t>s of such meetings; report as required to RI, including the semiannual reports of membership on 1 January and 1 July of each year, and prorated reports on 1 October and 1 April of each active member who has been elected to membership in the club since the start of the July or January semiannual reporting period, report changes in membership; provide the monthly attendance report, which shall be made to the district governor within 15 days of the last meeting of the month</w:t>
      </w:r>
      <w:del w:id="47" w:author="FLC Reference 1" w:date="2023-05-27T14:55:00Z">
        <w:r w:rsidRPr="005B4A65" w:rsidDel="00BD5DCE">
          <w:delText>’</w:delText>
        </w:r>
      </w:del>
      <w:r w:rsidRPr="005B4A65">
        <w:t xml:space="preserve"> and perform other duties as usually pertain to the office of secretary.  In addition, the Secretary shall serve as secretary for the Farmington Rotary Foundation in accordance with its bylaws.</w:t>
      </w:r>
    </w:p>
    <w:p w14:paraId="6CEA5C22" w14:textId="77777777" w:rsidR="00F72D51" w:rsidRPr="005B4A65" w:rsidRDefault="00F72D51" w:rsidP="008A0839">
      <w:pPr>
        <w:spacing w:after="0"/>
      </w:pPr>
    </w:p>
    <w:p w14:paraId="6CEA5C23" w14:textId="71A0493A" w:rsidR="00F72D51" w:rsidRPr="005B4A65" w:rsidRDefault="00F72D51" w:rsidP="008A0839">
      <w:pPr>
        <w:spacing w:after="0"/>
      </w:pPr>
      <w:r w:rsidRPr="005B4A65">
        <w:rPr>
          <w:b/>
        </w:rPr>
        <w:t xml:space="preserve">Section </w:t>
      </w:r>
      <w:del w:id="48" w:author="FLC Reference 1" w:date="2023-05-27T15:26:00Z">
        <w:r w:rsidRPr="005B4A65" w:rsidDel="00B77F5A">
          <w:rPr>
            <w:b/>
          </w:rPr>
          <w:delText>5</w:delText>
        </w:r>
      </w:del>
      <w:ins w:id="49" w:author="FLC Reference 1" w:date="2023-05-27T15:26:00Z">
        <w:r w:rsidR="00B77F5A">
          <w:rPr>
            <w:b/>
          </w:rPr>
          <w:t>4</w:t>
        </w:r>
      </w:ins>
      <w:r w:rsidRPr="005B4A65">
        <w:rPr>
          <w:b/>
        </w:rPr>
        <w:t xml:space="preserve"> –</w:t>
      </w:r>
      <w:r w:rsidRPr="005B4A65">
        <w:t xml:space="preserve"> </w:t>
      </w:r>
      <w:r w:rsidRPr="005B4A65">
        <w:rPr>
          <w:i/>
        </w:rPr>
        <w:t>Treasurer.</w:t>
      </w:r>
      <w:r w:rsidRPr="005B4A65">
        <w:t xml:space="preserve"> It shall be the duty of the treasurer to have custody of all funds, accounting for it to the club monthly and at any other time upon demand by the board, and to perform other duties as pertains to the office of treasurer.  Upon retirement from office, the treasurer shall turn over to the </w:t>
      </w:r>
      <w:r w:rsidRPr="005B4A65">
        <w:lastRenderedPageBreak/>
        <w:t>incoming treasurer or to the president all funds, books of accounts, or any other club property.  In addition, the Treasurer shall serve as treasurer for the Farmington Rotary Foundation in accordance with its bylaws.</w:t>
      </w:r>
    </w:p>
    <w:p w14:paraId="6CEA5C24" w14:textId="77777777" w:rsidR="00F72D51" w:rsidRPr="005B4A65" w:rsidRDefault="00F72D51" w:rsidP="008A0839">
      <w:pPr>
        <w:spacing w:after="0"/>
      </w:pPr>
    </w:p>
    <w:p w14:paraId="6CEA5C25" w14:textId="444F1841" w:rsidR="00F72D51" w:rsidRPr="005B4A65" w:rsidDel="00BD5DCE" w:rsidRDefault="00F72D51" w:rsidP="008A0839">
      <w:pPr>
        <w:spacing w:after="0"/>
        <w:rPr>
          <w:del w:id="50" w:author="FLC Reference 1" w:date="2023-05-27T14:56:00Z"/>
        </w:rPr>
      </w:pPr>
      <w:del w:id="51" w:author="FLC Reference 1" w:date="2023-05-27T14:56:00Z">
        <w:r w:rsidRPr="005B4A65" w:rsidDel="00BD5DCE">
          <w:rPr>
            <w:b/>
          </w:rPr>
          <w:delText>Section 6 –</w:delText>
        </w:r>
        <w:r w:rsidRPr="005B4A65" w:rsidDel="00BD5DCE">
          <w:delText xml:space="preserve"> </w:delText>
        </w:r>
        <w:r w:rsidRPr="005B4A65" w:rsidDel="00BD5DCE">
          <w:rPr>
            <w:i/>
          </w:rPr>
          <w:delText xml:space="preserve">Sergeant-at-Arms. </w:delText>
        </w:r>
        <w:r w:rsidRPr="005B4A65" w:rsidDel="00BD5DCE">
          <w:delText>The duties of the sergeant-at-arms shall be such as are usually prescribed for such office and other duties as may be prescribed by the president or the board.  The sergeant-at-arms is an officer of the club but is not a director or member of the board.</w:delText>
        </w:r>
      </w:del>
    </w:p>
    <w:p w14:paraId="6CEA5C26" w14:textId="77777777" w:rsidR="00F72D51" w:rsidRPr="005B4A65" w:rsidRDefault="00F72D51" w:rsidP="008A0839">
      <w:pPr>
        <w:spacing w:after="0"/>
      </w:pPr>
    </w:p>
    <w:p w14:paraId="6CEA5C27" w14:textId="2956E2B8" w:rsidR="00F72D51" w:rsidRPr="005B4A65" w:rsidRDefault="00F72D51" w:rsidP="008A0839">
      <w:pPr>
        <w:spacing w:after="0"/>
      </w:pPr>
      <w:r w:rsidRPr="005B4A65">
        <w:rPr>
          <w:b/>
        </w:rPr>
        <w:t xml:space="preserve">Section </w:t>
      </w:r>
      <w:del w:id="52" w:author="FLC Reference 1" w:date="2023-05-27T14:56:00Z">
        <w:r w:rsidRPr="005B4A65" w:rsidDel="00BD5DCE">
          <w:rPr>
            <w:b/>
          </w:rPr>
          <w:delText>7</w:delText>
        </w:r>
      </w:del>
      <w:ins w:id="53" w:author="FLC Reference 1" w:date="2023-05-27T15:26:00Z">
        <w:r w:rsidR="00B77F5A">
          <w:rPr>
            <w:b/>
          </w:rPr>
          <w:t>5</w:t>
        </w:r>
      </w:ins>
      <w:r w:rsidRPr="005B4A65">
        <w:rPr>
          <w:b/>
        </w:rPr>
        <w:t xml:space="preserve"> –</w:t>
      </w:r>
      <w:r w:rsidRPr="005B4A65">
        <w:t xml:space="preserve"> </w:t>
      </w:r>
      <w:r w:rsidRPr="005B4A65">
        <w:rPr>
          <w:i/>
        </w:rPr>
        <w:t>Directors.</w:t>
      </w:r>
      <w:r w:rsidRPr="005B4A65">
        <w:t xml:space="preserve"> It shall be the duty of a director to serve as a director and to perform other duties as ordinarily pertain to a director as may be prescribed by the president of the board.</w:t>
      </w:r>
    </w:p>
    <w:p w14:paraId="6CEA5C28" w14:textId="77777777" w:rsidR="00F72D51" w:rsidRPr="005B4A65" w:rsidRDefault="00F72D51" w:rsidP="008A0839">
      <w:pPr>
        <w:spacing w:after="0"/>
      </w:pPr>
    </w:p>
    <w:p w14:paraId="6CEA5C29" w14:textId="2EE1B0EA" w:rsidR="00F72D51" w:rsidRDefault="00F72D51" w:rsidP="008A0839">
      <w:pPr>
        <w:spacing w:after="0"/>
        <w:rPr>
          <w:ins w:id="54" w:author="FLC Reference 1" w:date="2023-05-27T14:58:00Z"/>
        </w:rPr>
      </w:pPr>
      <w:r w:rsidRPr="005B4A65">
        <w:rPr>
          <w:b/>
        </w:rPr>
        <w:t xml:space="preserve">Section </w:t>
      </w:r>
      <w:del w:id="55" w:author="FLC Reference 1" w:date="2023-05-27T14:57:00Z">
        <w:r w:rsidRPr="005B4A65" w:rsidDel="00BD5DCE">
          <w:rPr>
            <w:b/>
          </w:rPr>
          <w:delText>8</w:delText>
        </w:r>
      </w:del>
      <w:ins w:id="56" w:author="FLC Reference 1" w:date="2023-05-27T15:26:00Z">
        <w:r w:rsidR="00B77F5A">
          <w:rPr>
            <w:b/>
          </w:rPr>
          <w:t>6</w:t>
        </w:r>
      </w:ins>
      <w:r w:rsidRPr="005B4A65">
        <w:rPr>
          <w:b/>
        </w:rPr>
        <w:t xml:space="preserve"> –</w:t>
      </w:r>
      <w:r w:rsidRPr="005B4A65">
        <w:t xml:space="preserve"> </w:t>
      </w:r>
      <w:r w:rsidRPr="005B4A65">
        <w:rPr>
          <w:i/>
        </w:rPr>
        <w:t>Immediate Past President</w:t>
      </w:r>
      <w:r w:rsidRPr="005B4A65">
        <w:t xml:space="preserve">. It shall be the duty of the </w:t>
      </w:r>
      <w:r w:rsidR="00FC31BC" w:rsidRPr="005B4A65">
        <w:t>immediate past president to serve as a director and to perform other duties as ordinarily pertain to the immediate past president as may be prescribed by the president of the board.</w:t>
      </w:r>
    </w:p>
    <w:p w14:paraId="23A8A6F2" w14:textId="77777777" w:rsidR="00BD5DCE" w:rsidRPr="005B4A65" w:rsidRDefault="00BD5DCE" w:rsidP="008A0839">
      <w:pPr>
        <w:spacing w:after="0"/>
      </w:pPr>
    </w:p>
    <w:p w14:paraId="6CEA5C2A" w14:textId="546C3FE9" w:rsidR="00FC31BC" w:rsidRPr="005B4A65" w:rsidRDefault="00FC31BC" w:rsidP="008A0839">
      <w:pPr>
        <w:spacing w:after="0"/>
      </w:pPr>
      <w:r w:rsidRPr="005B4A65">
        <w:rPr>
          <w:b/>
        </w:rPr>
        <w:t xml:space="preserve">Section </w:t>
      </w:r>
      <w:del w:id="57" w:author="FLC Reference 1" w:date="2023-05-27T14:58:00Z">
        <w:r w:rsidRPr="005B4A65" w:rsidDel="00BD5DCE">
          <w:rPr>
            <w:b/>
          </w:rPr>
          <w:delText>9</w:delText>
        </w:r>
      </w:del>
      <w:ins w:id="58" w:author="FLC Reference 1" w:date="2023-05-27T15:26:00Z">
        <w:r w:rsidR="00B77F5A">
          <w:rPr>
            <w:b/>
          </w:rPr>
          <w:t>7</w:t>
        </w:r>
      </w:ins>
      <w:r w:rsidRPr="005B4A65">
        <w:rPr>
          <w:b/>
        </w:rPr>
        <w:t xml:space="preserve"> –</w:t>
      </w:r>
      <w:r w:rsidRPr="005B4A65">
        <w:t xml:space="preserve"> </w:t>
      </w:r>
      <w:r w:rsidRPr="005B4A65">
        <w:rPr>
          <w:i/>
        </w:rPr>
        <w:t>Voting Rights</w:t>
      </w:r>
      <w:r w:rsidRPr="005B4A65">
        <w:t>. All directors of the board, including the treasurer and secretary, shall be the voting members of the board.</w:t>
      </w:r>
    </w:p>
    <w:p w14:paraId="6CEA5C2B" w14:textId="77777777" w:rsidR="00FC31BC" w:rsidRPr="005B4A65" w:rsidRDefault="00FC31BC" w:rsidP="008A0839">
      <w:pPr>
        <w:spacing w:after="0"/>
        <w:rPr>
          <w:b/>
        </w:rPr>
      </w:pPr>
    </w:p>
    <w:p w14:paraId="6CEA5C2C" w14:textId="77777777" w:rsidR="00FC31BC" w:rsidRPr="005B4A65" w:rsidRDefault="00FC31BC" w:rsidP="008A0839">
      <w:pPr>
        <w:spacing w:after="0"/>
        <w:rPr>
          <w:b/>
        </w:rPr>
      </w:pPr>
      <w:r w:rsidRPr="005B4A65">
        <w:rPr>
          <w:b/>
        </w:rPr>
        <w:t>Article 5 Meetings</w:t>
      </w:r>
    </w:p>
    <w:p w14:paraId="6CEA5C2D" w14:textId="77777777" w:rsidR="008A0839" w:rsidRPr="005B4A65" w:rsidRDefault="00FC31BC" w:rsidP="008A0839">
      <w:pPr>
        <w:spacing w:after="0"/>
      </w:pPr>
      <w:r w:rsidRPr="005B4A65">
        <w:rPr>
          <w:b/>
        </w:rPr>
        <w:t>Section 1 –</w:t>
      </w:r>
      <w:r w:rsidRPr="005B4A65">
        <w:t xml:space="preserve"> </w:t>
      </w:r>
      <w:r w:rsidRPr="005B4A65">
        <w:rPr>
          <w:i/>
        </w:rPr>
        <w:t>Annual Meeting.</w:t>
      </w:r>
      <w:r w:rsidRPr="005B4A65">
        <w:t xml:space="preserve">  An annual meeting of this club shall be held on the 2</w:t>
      </w:r>
      <w:r w:rsidRPr="005B4A65">
        <w:rPr>
          <w:vertAlign w:val="superscript"/>
        </w:rPr>
        <w:t>nd</w:t>
      </w:r>
      <w:r w:rsidRPr="005B4A65">
        <w:t xml:space="preserve"> Thursday of December in each year, at which time the </w:t>
      </w:r>
      <w:r w:rsidRPr="00BD5DCE">
        <w:rPr>
          <w:b/>
          <w:rPrChange w:id="59" w:author="FLC Reference 1" w:date="2023-05-27T14:58:00Z">
            <w:rPr/>
          </w:rPrChange>
        </w:rPr>
        <w:t>election of officers</w:t>
      </w:r>
      <w:r w:rsidRPr="005B4A65">
        <w:t xml:space="preserve"> and directors to serve for the ensuing year shall take place.</w:t>
      </w:r>
    </w:p>
    <w:p w14:paraId="6CEA5C2E" w14:textId="77777777" w:rsidR="00FC31BC" w:rsidRPr="005B4A65" w:rsidRDefault="00FC31BC" w:rsidP="008A0839">
      <w:pPr>
        <w:spacing w:after="0"/>
      </w:pPr>
    </w:p>
    <w:p w14:paraId="6CEA5C2F" w14:textId="3C2007D7" w:rsidR="00FC31BC" w:rsidRPr="005B4A65" w:rsidRDefault="00FC31BC" w:rsidP="008A0839">
      <w:pPr>
        <w:spacing w:after="0"/>
      </w:pPr>
      <w:r w:rsidRPr="005B4A65">
        <w:rPr>
          <w:b/>
        </w:rPr>
        <w:t>Section 2 –</w:t>
      </w:r>
      <w:r w:rsidRPr="005B4A65">
        <w:t xml:space="preserve"> </w:t>
      </w:r>
      <w:r w:rsidRPr="005B4A65">
        <w:rPr>
          <w:i/>
        </w:rPr>
        <w:t>Regular Club Meetings.</w:t>
      </w:r>
      <w:r w:rsidRPr="005B4A65">
        <w:t xml:space="preserve"> The regular weekly meetings of this club shall be held on Thursday at 12:00 noon</w:t>
      </w:r>
      <w:del w:id="60" w:author="FLC Reference 1" w:date="2023-05-27T15:00:00Z">
        <w:r w:rsidRPr="005B4A65" w:rsidDel="00BD5DCE">
          <w:delText>.</w:delText>
        </w:r>
      </w:del>
      <w:ins w:id="61" w:author="FLC Reference 1" w:date="2023-05-27T15:00:00Z">
        <w:r w:rsidR="00BD5DCE">
          <w:t>, unless the club has scheduled a</w:t>
        </w:r>
      </w:ins>
      <w:ins w:id="62" w:author="FLC Reference 1" w:date="2023-05-27T15:01:00Z">
        <w:r w:rsidR="00BD5DCE">
          <w:t xml:space="preserve"> community service activity for another date/time during that week.</w:t>
        </w:r>
      </w:ins>
    </w:p>
    <w:p w14:paraId="6CEA5C30" w14:textId="77777777" w:rsidR="00FC31BC" w:rsidRPr="005B4A65" w:rsidRDefault="00FC31BC" w:rsidP="008A0839">
      <w:pPr>
        <w:spacing w:after="0"/>
        <w:rPr>
          <w:color w:val="FF0000"/>
        </w:rPr>
      </w:pPr>
      <w:r w:rsidRPr="005B4A65">
        <w:t xml:space="preserve">Due notice of any changes in or canceling of the regular meeting shall be given to all members of the club. All members excepting an honorary member (or member excused pursuant to article 8, sections 3 and 4 of the standard Rotary club constitution) in </w:t>
      </w:r>
      <w:r w:rsidRPr="00C04F09">
        <w:t xml:space="preserve">good standing in this club, on the day of the regular meeting, must be counted as present or absent, and </w:t>
      </w:r>
      <w:commentRangeStart w:id="63"/>
      <w:r w:rsidRPr="00C04F09">
        <w:t xml:space="preserve">attendance must be evidenced by the member’s being present for at least sixty (60) percent of the </w:t>
      </w:r>
      <w:r w:rsidR="00F023EB" w:rsidRPr="00C04F09">
        <w:t>total club meetings each quarter</w:t>
      </w:r>
      <w:commentRangeEnd w:id="63"/>
      <w:r w:rsidR="000D373E">
        <w:rPr>
          <w:rStyle w:val="CommentReference"/>
        </w:rPr>
        <w:commentReference w:id="63"/>
      </w:r>
      <w:r w:rsidR="00192281" w:rsidRPr="00C04F09">
        <w:t>,</w:t>
      </w:r>
      <w:r w:rsidR="00F023EB" w:rsidRPr="00C04F09">
        <w:t xml:space="preserve"> </w:t>
      </w:r>
      <w:r w:rsidRPr="00C04F09">
        <w:t xml:space="preserve">either </w:t>
      </w:r>
      <w:r w:rsidRPr="005B4A65">
        <w:t>at this club or at any other Rotary club, or as otherwise provided in the standard Rotary club constitution, article 8, sections 1 and 2.</w:t>
      </w:r>
    </w:p>
    <w:p w14:paraId="6CEA5C31" w14:textId="77777777" w:rsidR="00FC31BC" w:rsidRPr="005B4A65" w:rsidRDefault="00FC31BC" w:rsidP="008A0839">
      <w:pPr>
        <w:spacing w:after="0"/>
        <w:rPr>
          <w:color w:val="FF0000"/>
        </w:rPr>
      </w:pPr>
    </w:p>
    <w:p w14:paraId="6CEA5C32" w14:textId="77777777" w:rsidR="00FC31BC" w:rsidRPr="005B4A65" w:rsidRDefault="00FC31BC" w:rsidP="008A0839">
      <w:pPr>
        <w:spacing w:after="0"/>
      </w:pPr>
      <w:r w:rsidRPr="005B4A65">
        <w:rPr>
          <w:b/>
        </w:rPr>
        <w:t>Section 3 –</w:t>
      </w:r>
      <w:r w:rsidRPr="005B4A65">
        <w:t xml:space="preserve"> </w:t>
      </w:r>
      <w:r w:rsidRPr="005B4A65">
        <w:rPr>
          <w:i/>
        </w:rPr>
        <w:t>Club Meeting Quorum.</w:t>
      </w:r>
      <w:r w:rsidRPr="005B4A65">
        <w:t xml:space="preserve"> One-third of the membership shall constitute a quorum at the annual and regular meetings of this club.</w:t>
      </w:r>
    </w:p>
    <w:p w14:paraId="6CEA5C33" w14:textId="77777777" w:rsidR="00FC31BC" w:rsidRPr="005B4A65" w:rsidRDefault="00FC31BC" w:rsidP="008A0839">
      <w:pPr>
        <w:spacing w:after="0"/>
      </w:pPr>
    </w:p>
    <w:p w14:paraId="6CEA5C34" w14:textId="6416FC04" w:rsidR="00FC31BC" w:rsidRPr="005B4A65" w:rsidRDefault="00FC31BC" w:rsidP="008A0839">
      <w:pPr>
        <w:spacing w:after="0"/>
      </w:pPr>
      <w:r w:rsidRPr="005B4A65">
        <w:rPr>
          <w:b/>
        </w:rPr>
        <w:t>Section 4 –</w:t>
      </w:r>
      <w:r w:rsidRPr="005B4A65">
        <w:t xml:space="preserve"> </w:t>
      </w:r>
      <w:r w:rsidRPr="005B4A65">
        <w:rPr>
          <w:i/>
        </w:rPr>
        <w:t>Board Meetings.</w:t>
      </w:r>
      <w:r w:rsidRPr="005B4A65">
        <w:t xml:space="preserve"> Regular meetings of the board shall be held monthly, with notice give</w:t>
      </w:r>
      <w:ins w:id="64" w:author="FLC Reference 1" w:date="2023-05-27T15:05:00Z">
        <w:r w:rsidR="000D373E">
          <w:t>n</w:t>
        </w:r>
      </w:ins>
      <w:r w:rsidRPr="005B4A65">
        <w:t xml:space="preserve"> to club members, at a place and time as determined by the board of directors.  Special meetings of the board shall be called by the president, whenever deemed necessary, or upon the request of two (2) directors, due notice having been given to board members, with or without notice to club members.</w:t>
      </w:r>
    </w:p>
    <w:p w14:paraId="6CEA5C35" w14:textId="77777777" w:rsidR="00FC31BC" w:rsidRPr="005B4A65" w:rsidRDefault="00FC31BC" w:rsidP="008A0839">
      <w:pPr>
        <w:spacing w:after="0"/>
      </w:pPr>
    </w:p>
    <w:p w14:paraId="6CEA5C36" w14:textId="79164F2E" w:rsidR="00FC31BC" w:rsidRPr="005B4A65" w:rsidRDefault="00002958" w:rsidP="008A0839">
      <w:pPr>
        <w:spacing w:after="0"/>
      </w:pPr>
      <w:r w:rsidRPr="005B4A65">
        <w:rPr>
          <w:b/>
        </w:rPr>
        <w:t>Section 5 –</w:t>
      </w:r>
      <w:r w:rsidRPr="005B4A65">
        <w:t xml:space="preserve"> </w:t>
      </w:r>
      <w:r w:rsidRPr="005B4A65">
        <w:rPr>
          <w:i/>
        </w:rPr>
        <w:t>Board Meeting Quorum.</w:t>
      </w:r>
      <w:r w:rsidRPr="005B4A65">
        <w:t xml:space="preserve">  A majority of the directors shall constitute a quorum of the board.  A director shall be counted as present if </w:t>
      </w:r>
      <w:ins w:id="65" w:author="FLC Reference 1" w:date="2023-05-27T15:06:00Z">
        <w:r w:rsidR="000D373E">
          <w:t xml:space="preserve">they </w:t>
        </w:r>
      </w:ins>
      <w:r w:rsidRPr="005B4A65">
        <w:t>participate</w:t>
      </w:r>
      <w:del w:id="66" w:author="FLC Reference 1" w:date="2023-05-27T15:06:00Z">
        <w:r w:rsidRPr="005B4A65" w:rsidDel="000D373E">
          <w:delText>s</w:delText>
        </w:r>
      </w:del>
      <w:r w:rsidRPr="005B4A65">
        <w:t xml:space="preserve"> via teleconference for the duration of the meeting.</w:t>
      </w:r>
    </w:p>
    <w:p w14:paraId="6CEA5C37" w14:textId="77777777" w:rsidR="00002958" w:rsidRPr="005B4A65" w:rsidRDefault="00002958" w:rsidP="008A0839">
      <w:pPr>
        <w:spacing w:after="0"/>
        <w:rPr>
          <w:b/>
        </w:rPr>
      </w:pPr>
    </w:p>
    <w:p w14:paraId="6CEA5C38" w14:textId="67E89537" w:rsidR="00002958" w:rsidRPr="005B4A65" w:rsidRDefault="00002958" w:rsidP="008A0839">
      <w:pPr>
        <w:spacing w:after="0"/>
      </w:pPr>
      <w:r w:rsidRPr="005B4A65">
        <w:rPr>
          <w:b/>
        </w:rPr>
        <w:t>Section 6 –</w:t>
      </w:r>
      <w:r w:rsidRPr="005B4A65">
        <w:t xml:space="preserve"> </w:t>
      </w:r>
      <w:r w:rsidRPr="005B4A65">
        <w:rPr>
          <w:i/>
        </w:rPr>
        <w:t>Board Meeting Agenda.</w:t>
      </w:r>
      <w:r w:rsidRPr="005B4A65">
        <w:t xml:space="preserve"> An agenda for the board meeting shall be published and distributed to directors at least one day prior to the meeting.  Such agenda shall be available to all members at least </w:t>
      </w:r>
      <w:r w:rsidRPr="005B4A65">
        <w:lastRenderedPageBreak/>
        <w:t>one day before the meeting. A director shall be able to provide a written response to the president or secretary on an agenda item but no vote shall count if the director</w:t>
      </w:r>
      <w:del w:id="67" w:author="FLC Reference 1" w:date="2023-05-27T15:07:00Z">
        <w:r w:rsidRPr="005B4A65" w:rsidDel="000D373E">
          <w:delText>s</w:delText>
        </w:r>
      </w:del>
      <w:r w:rsidRPr="005B4A65">
        <w:t xml:space="preserve"> is not present.</w:t>
      </w:r>
    </w:p>
    <w:p w14:paraId="6CEA5C39" w14:textId="77777777" w:rsidR="00002958" w:rsidRPr="005B4A65" w:rsidRDefault="00002958" w:rsidP="008A0839">
      <w:pPr>
        <w:spacing w:after="0"/>
      </w:pPr>
    </w:p>
    <w:p w14:paraId="6CEA5C3A" w14:textId="77777777" w:rsidR="00002958" w:rsidRPr="005B4A65" w:rsidRDefault="00002958" w:rsidP="008A0839">
      <w:pPr>
        <w:spacing w:after="0"/>
      </w:pPr>
      <w:r w:rsidRPr="005B4A65">
        <w:rPr>
          <w:b/>
        </w:rPr>
        <w:t>Section 7 –</w:t>
      </w:r>
      <w:r w:rsidRPr="005B4A65">
        <w:t xml:space="preserve"> </w:t>
      </w:r>
      <w:r w:rsidRPr="005B4A65">
        <w:rPr>
          <w:i/>
        </w:rPr>
        <w:t>Committee Meetings.</w:t>
      </w:r>
      <w:r w:rsidRPr="005B4A65">
        <w:t xml:space="preserve"> Regular meetings of committees shall be held monthly at a place and time as determined by the committee.</w:t>
      </w:r>
    </w:p>
    <w:p w14:paraId="6CEA5C3B" w14:textId="77777777" w:rsidR="00002958" w:rsidRPr="005B4A65" w:rsidRDefault="00002958" w:rsidP="008A0839">
      <w:pPr>
        <w:spacing w:after="0"/>
        <w:rPr>
          <w:b/>
        </w:rPr>
      </w:pPr>
    </w:p>
    <w:p w14:paraId="6CEA5C3C" w14:textId="77777777" w:rsidR="00002958" w:rsidRPr="005B4A65" w:rsidRDefault="00002958" w:rsidP="008A0839">
      <w:pPr>
        <w:spacing w:after="0"/>
      </w:pPr>
      <w:r w:rsidRPr="005B4A65">
        <w:rPr>
          <w:b/>
        </w:rPr>
        <w:t>Section 8 –</w:t>
      </w:r>
      <w:r w:rsidRPr="005B4A65">
        <w:t xml:space="preserve"> </w:t>
      </w:r>
      <w:r w:rsidRPr="005B4A65">
        <w:rPr>
          <w:i/>
        </w:rPr>
        <w:t>District and RI Meetings.</w:t>
      </w:r>
      <w:r w:rsidRPr="005B4A65">
        <w:t xml:space="preserve"> All members of the club are strongly encouraged to attend district and RI meetings and conferences which are open to members.</w:t>
      </w:r>
    </w:p>
    <w:p w14:paraId="6CEA5C3D" w14:textId="77777777" w:rsidR="003C3BA1" w:rsidRPr="005B4A65" w:rsidRDefault="003C3BA1" w:rsidP="008A0839">
      <w:pPr>
        <w:spacing w:after="0"/>
      </w:pPr>
    </w:p>
    <w:p w14:paraId="6CEA5C3E" w14:textId="77777777" w:rsidR="003C3BA1" w:rsidRPr="005B4A65" w:rsidRDefault="00B15747" w:rsidP="008A0839">
      <w:pPr>
        <w:spacing w:after="0"/>
        <w:rPr>
          <w:b/>
        </w:rPr>
      </w:pPr>
      <w:r w:rsidRPr="005B4A65">
        <w:rPr>
          <w:b/>
        </w:rPr>
        <w:t>Article 6 Fees and Dues</w:t>
      </w:r>
    </w:p>
    <w:p w14:paraId="6CEA5C3F" w14:textId="77777777" w:rsidR="00B15747" w:rsidRPr="005B4A65" w:rsidRDefault="00B15747" w:rsidP="008A0839">
      <w:pPr>
        <w:spacing w:after="0"/>
      </w:pPr>
      <w:r w:rsidRPr="005B4A65">
        <w:rPr>
          <w:b/>
        </w:rPr>
        <w:t>Section 1 –</w:t>
      </w:r>
      <w:r w:rsidRPr="005B4A65">
        <w:t xml:space="preserve"> </w:t>
      </w:r>
      <w:r w:rsidRPr="005B4A65">
        <w:rPr>
          <w:i/>
        </w:rPr>
        <w:t>Initiation Fee</w:t>
      </w:r>
      <w:r w:rsidRPr="005B4A65">
        <w:t>. The initiation fee shall be such an amount as set by the board annually at the first board meeting in each year. The initiation fee shall be paid before the applicant can qualify as a member.</w:t>
      </w:r>
    </w:p>
    <w:p w14:paraId="6CEA5C40" w14:textId="77777777" w:rsidR="00B15747" w:rsidRPr="005B4A65" w:rsidRDefault="00B15747" w:rsidP="008A0839">
      <w:pPr>
        <w:spacing w:after="0"/>
      </w:pPr>
    </w:p>
    <w:p w14:paraId="6CEA5C41" w14:textId="77777777" w:rsidR="00B15747" w:rsidRPr="005B4A65" w:rsidRDefault="00B15747" w:rsidP="008A0839">
      <w:pPr>
        <w:spacing w:after="0"/>
      </w:pPr>
      <w:r w:rsidRPr="005B4A65">
        <w:rPr>
          <w:b/>
        </w:rPr>
        <w:t>Section 2 –</w:t>
      </w:r>
      <w:r w:rsidRPr="005B4A65">
        <w:t xml:space="preserve"> </w:t>
      </w:r>
      <w:r w:rsidRPr="005B4A65">
        <w:rPr>
          <w:i/>
        </w:rPr>
        <w:t>Membership Dues.</w:t>
      </w:r>
      <w:r w:rsidRPr="005B4A65">
        <w:t xml:space="preserve"> </w:t>
      </w:r>
      <w:r w:rsidR="00D90D82" w:rsidRPr="005B4A65">
        <w:t xml:space="preserve">The membership dues shall be such an amount as set by the board annually at </w:t>
      </w:r>
      <w:r w:rsidR="00D90D82" w:rsidRPr="00C04F09">
        <w:t>the</w:t>
      </w:r>
      <w:r w:rsidR="00F023EB" w:rsidRPr="00C04F09">
        <w:t xml:space="preserve"> last</w:t>
      </w:r>
      <w:r w:rsidR="00D90D82" w:rsidRPr="00C04F09">
        <w:t xml:space="preserve"> board meeting </w:t>
      </w:r>
      <w:r w:rsidR="00D90D82" w:rsidRPr="005B4A65">
        <w:t>in each year. Membership dues, fees and charges payable by members of the club for all dues and fees herein shall be billed and collected by the Treasurer quarterly on the first day of each quarter.  Membership dues and fees payable by the club to RI shall be paid by the Treasurer on the first day of July and of January, or otherwise prescribed by RI, with an understanding that a portion of each semiannual payment shall be applied to each member’s subscription to the RI official magazine.  Membership dues and fees payable by the club to the district shall be paid by the Treasurer to the district annually in July as prescribed by the district or as otherwise prescribed by the district.</w:t>
      </w:r>
    </w:p>
    <w:p w14:paraId="6CEA5C42" w14:textId="77777777" w:rsidR="00965BEA" w:rsidRPr="005B4A65" w:rsidRDefault="00965BEA" w:rsidP="008A0839">
      <w:pPr>
        <w:spacing w:after="0"/>
      </w:pPr>
    </w:p>
    <w:p w14:paraId="6CEA5C43" w14:textId="77777777" w:rsidR="00D90D82" w:rsidRPr="005B4A65" w:rsidRDefault="00D90D82" w:rsidP="008A0839">
      <w:pPr>
        <w:spacing w:after="0"/>
        <w:rPr>
          <w:b/>
        </w:rPr>
      </w:pPr>
      <w:r w:rsidRPr="005B4A65">
        <w:rPr>
          <w:b/>
        </w:rPr>
        <w:t>Article 7 Method of Voting</w:t>
      </w:r>
    </w:p>
    <w:p w14:paraId="6CEA5C44" w14:textId="77777777" w:rsidR="00D90D82" w:rsidRPr="005B4A65" w:rsidRDefault="00D90D82" w:rsidP="008A0839">
      <w:pPr>
        <w:spacing w:after="0"/>
      </w:pPr>
      <w:r w:rsidRPr="005B4A65">
        <w:t xml:space="preserve">The business of this club shall be transacted by </w:t>
      </w:r>
      <w:r w:rsidRPr="000D373E">
        <w:rPr>
          <w:i/>
          <w:rPrChange w:id="68" w:author="FLC Reference 1" w:date="2023-05-27T15:09:00Z">
            <w:rPr/>
          </w:rPrChange>
        </w:rPr>
        <w:t>viva voce</w:t>
      </w:r>
      <w:r w:rsidRPr="005B4A65">
        <w:t xml:space="preserve"> (vocal assent) or ballot by mail vote except the election of officers and directors, which shall be by ballot at the annual meeting.  The board may determine that a specific resolution be considered by ballot rather than by </w:t>
      </w:r>
      <w:r w:rsidRPr="005B4A65">
        <w:rPr>
          <w:i/>
        </w:rPr>
        <w:t xml:space="preserve">viva </w:t>
      </w:r>
      <w:proofErr w:type="spellStart"/>
      <w:r w:rsidRPr="005B4A65">
        <w:rPr>
          <w:i/>
        </w:rPr>
        <w:t>voce</w:t>
      </w:r>
      <w:proofErr w:type="spellEnd"/>
      <w:r w:rsidRPr="005B4A65">
        <w:t xml:space="preserve"> vote.</w:t>
      </w:r>
    </w:p>
    <w:p w14:paraId="6CEA5C45" w14:textId="77777777" w:rsidR="00D90D82" w:rsidRPr="005B4A65" w:rsidRDefault="00D90D82" w:rsidP="008A0839">
      <w:pPr>
        <w:spacing w:after="0"/>
        <w:rPr>
          <w:b/>
        </w:rPr>
      </w:pPr>
    </w:p>
    <w:p w14:paraId="6CEA5C46" w14:textId="77777777" w:rsidR="00D90D82" w:rsidRPr="005B4A65" w:rsidRDefault="00D90D82" w:rsidP="008A0839">
      <w:pPr>
        <w:spacing w:after="0"/>
        <w:rPr>
          <w:b/>
        </w:rPr>
      </w:pPr>
      <w:commentRangeStart w:id="69"/>
      <w:r w:rsidRPr="005B4A65">
        <w:rPr>
          <w:b/>
        </w:rPr>
        <w:t>Article 8 Four Avenues of Service</w:t>
      </w:r>
    </w:p>
    <w:p w14:paraId="6CEA5C47" w14:textId="77777777" w:rsidR="00D90D82" w:rsidRPr="005B4A65" w:rsidRDefault="00D90D82" w:rsidP="008A0839">
      <w:pPr>
        <w:spacing w:after="0"/>
      </w:pPr>
      <w:r w:rsidRPr="005B4A65">
        <w:t>The four Avenues of Service are the philosophical and practical framework for the work of this Rotary club.  They are Club Service, Vocational Service, Community Service, and International Service. This club will be active in each of the four Avenues of Service.</w:t>
      </w:r>
      <w:commentRangeEnd w:id="69"/>
      <w:r w:rsidR="00B77F5A">
        <w:rPr>
          <w:rStyle w:val="CommentReference"/>
        </w:rPr>
        <w:commentReference w:id="69"/>
      </w:r>
    </w:p>
    <w:p w14:paraId="6CEA5C48" w14:textId="77777777" w:rsidR="00D90D82" w:rsidRPr="005B4A65" w:rsidRDefault="00D90D82" w:rsidP="008A0839">
      <w:pPr>
        <w:spacing w:after="0"/>
      </w:pPr>
    </w:p>
    <w:p w14:paraId="6CEA5C49" w14:textId="77777777" w:rsidR="00D90D82" w:rsidRPr="005B4A65" w:rsidRDefault="00D90D82" w:rsidP="008A0839">
      <w:pPr>
        <w:spacing w:after="0"/>
        <w:rPr>
          <w:b/>
        </w:rPr>
      </w:pPr>
      <w:r w:rsidRPr="005B4A65">
        <w:rPr>
          <w:b/>
        </w:rPr>
        <w:t>Article 9 Committees</w:t>
      </w:r>
    </w:p>
    <w:p w14:paraId="6CEA5C4A" w14:textId="77777777" w:rsidR="00D90D82" w:rsidRPr="005B4A65" w:rsidRDefault="00D90D82" w:rsidP="008A0839">
      <w:pPr>
        <w:spacing w:after="0"/>
      </w:pPr>
      <w:r w:rsidRPr="005B4A65">
        <w:t xml:space="preserve">Club committees are charged with carrying out the annual and long-range goals of the club based on the </w:t>
      </w:r>
      <w:commentRangeStart w:id="70"/>
      <w:r w:rsidRPr="005B4A65">
        <w:t>four</w:t>
      </w:r>
      <w:commentRangeEnd w:id="70"/>
      <w:r w:rsidR="00B77F5A">
        <w:rPr>
          <w:rStyle w:val="CommentReference"/>
        </w:rPr>
        <w:commentReference w:id="70"/>
      </w:r>
      <w:r w:rsidRPr="005B4A65">
        <w:t xml:space="preserve"> Avenues of Service. The president-elect, president, and immediate past president should work together to ensure continuity of leadership and succession planning. </w:t>
      </w:r>
      <w:commentRangeStart w:id="71"/>
      <w:r w:rsidRPr="005B4A65">
        <w:t>Every member of the club shall serve on a committee.</w:t>
      </w:r>
      <w:commentRangeEnd w:id="71"/>
      <w:r w:rsidR="00B77F5A">
        <w:rPr>
          <w:rStyle w:val="CommentReference"/>
        </w:rPr>
        <w:commentReference w:id="71"/>
      </w:r>
      <w:r w:rsidRPr="005B4A65">
        <w:t xml:space="preserve"> When feasible, committee members should be appointed to the same committee for three years to ensure consistency. The president—elect is responsible for appointing committee members to fill vacancies, and conducting planning meetings prior to the start of the year in office.  It is recommended that the chair have previous experience as a member of the committee.  Standing committees should be appointed as follows:</w:t>
      </w:r>
    </w:p>
    <w:p w14:paraId="6CEA5C4B" w14:textId="77777777" w:rsidR="00D90D82" w:rsidRPr="005B4A65" w:rsidRDefault="00D90D82" w:rsidP="00D90D82">
      <w:pPr>
        <w:pStyle w:val="ListParagraph"/>
        <w:numPr>
          <w:ilvl w:val="0"/>
          <w:numId w:val="7"/>
        </w:numPr>
        <w:spacing w:after="0"/>
      </w:pPr>
      <w:r w:rsidRPr="005B4A65">
        <w:t>Membership</w:t>
      </w:r>
    </w:p>
    <w:p w14:paraId="6CEA5C4C" w14:textId="77777777" w:rsidR="00D90D82" w:rsidRPr="005B4A65" w:rsidRDefault="00D90D82" w:rsidP="00D90D82">
      <w:pPr>
        <w:spacing w:after="0"/>
        <w:ind w:left="720"/>
      </w:pPr>
      <w:r w:rsidRPr="005B4A65">
        <w:t>This committee should develop and implement a comprehensive plan for the recruitment and retention of members, including</w:t>
      </w:r>
      <w:r w:rsidR="00A9052B" w:rsidRPr="005B4A65">
        <w:t xml:space="preserve"> member development, new member induction and mentor program, club and district involvement, hold regular meetings, and develop proposed annual budget for the president and board.</w:t>
      </w:r>
    </w:p>
    <w:p w14:paraId="6CEA5C4D" w14:textId="77777777" w:rsidR="00A9052B" w:rsidRPr="005B4A65" w:rsidRDefault="00A9052B" w:rsidP="00D90D82">
      <w:pPr>
        <w:spacing w:after="0"/>
        <w:ind w:left="720"/>
      </w:pPr>
    </w:p>
    <w:p w14:paraId="6CEA5C4E" w14:textId="77777777" w:rsidR="00A9052B" w:rsidRPr="005B4A65" w:rsidRDefault="00A9052B" w:rsidP="00A9052B">
      <w:pPr>
        <w:pStyle w:val="ListParagraph"/>
        <w:numPr>
          <w:ilvl w:val="0"/>
          <w:numId w:val="7"/>
        </w:numPr>
        <w:spacing w:after="0"/>
      </w:pPr>
      <w:r w:rsidRPr="005B4A65">
        <w:lastRenderedPageBreak/>
        <w:t>Club Administration</w:t>
      </w:r>
    </w:p>
    <w:p w14:paraId="6CEA5C4F" w14:textId="1099579A" w:rsidR="00A9052B" w:rsidRPr="005B4A65" w:rsidRDefault="00A9052B" w:rsidP="00A9052B">
      <w:pPr>
        <w:spacing w:after="0"/>
        <w:ind w:left="720"/>
      </w:pPr>
      <w:r w:rsidRPr="005B4A65">
        <w:t>This committee should conduct activities associated with the effective operation of the club, including ensuring quality programs, scheduling speakers, meeting location management, club social events, fellowship</w:t>
      </w:r>
      <w:del w:id="72" w:author="FLC Reference 1" w:date="2023-05-27T15:28:00Z">
        <w:r w:rsidRPr="005B4A65" w:rsidDel="006A2935">
          <w:delText>,</w:delText>
        </w:r>
      </w:del>
      <w:r w:rsidRPr="005B4A65">
        <w:t xml:space="preserve"> </w:t>
      </w:r>
      <w:ins w:id="73" w:author="FLC Reference 1" w:date="2023-05-27T15:28:00Z">
        <w:r w:rsidR="006A2935">
          <w:t xml:space="preserve">and </w:t>
        </w:r>
      </w:ins>
      <w:r w:rsidRPr="005B4A65">
        <w:t>fun</w:t>
      </w:r>
      <w:ins w:id="74" w:author="FLC Reference 1" w:date="2023-05-27T15:28:00Z">
        <w:r w:rsidR="006A2935">
          <w:t>;</w:t>
        </w:r>
      </w:ins>
      <w:r w:rsidRPr="005B4A65">
        <w:t xml:space="preserve"> </w:t>
      </w:r>
      <w:del w:id="75" w:author="FLC Reference 1" w:date="2023-05-27T15:28:00Z">
        <w:r w:rsidRPr="005B4A65" w:rsidDel="006A2935">
          <w:delText xml:space="preserve">and </w:delText>
        </w:r>
      </w:del>
      <w:r w:rsidRPr="005B4A65">
        <w:t>hold regular meetings</w:t>
      </w:r>
      <w:del w:id="76" w:author="FLC Reference 1" w:date="2023-05-27T15:28:00Z">
        <w:r w:rsidRPr="005B4A65" w:rsidDel="006A2935">
          <w:delText>,</w:delText>
        </w:r>
      </w:del>
      <w:r w:rsidRPr="005B4A65">
        <w:t xml:space="preserve"> and develop proposed annual budget for the president and board.</w:t>
      </w:r>
    </w:p>
    <w:p w14:paraId="6CEA5C50" w14:textId="77777777" w:rsidR="00A9052B" w:rsidRPr="005B4A65" w:rsidRDefault="00A9052B" w:rsidP="00A9052B">
      <w:pPr>
        <w:spacing w:after="0"/>
        <w:ind w:left="720"/>
      </w:pPr>
    </w:p>
    <w:p w14:paraId="6CEA5C51" w14:textId="77777777" w:rsidR="00A9052B" w:rsidRPr="005B4A65" w:rsidRDefault="00A9052B" w:rsidP="00A9052B">
      <w:pPr>
        <w:pStyle w:val="ListParagraph"/>
        <w:numPr>
          <w:ilvl w:val="0"/>
          <w:numId w:val="7"/>
        </w:numPr>
        <w:spacing w:after="0"/>
      </w:pPr>
      <w:r w:rsidRPr="005B4A65">
        <w:t>Public Relations</w:t>
      </w:r>
    </w:p>
    <w:p w14:paraId="6CEA5C52" w14:textId="77777777" w:rsidR="00A9052B" w:rsidRPr="005B4A65" w:rsidRDefault="00A9052B" w:rsidP="00A9052B">
      <w:pPr>
        <w:spacing w:after="0"/>
        <w:ind w:left="720"/>
      </w:pPr>
      <w:r w:rsidRPr="005B4A65">
        <w:t>This committee should develop and implement plans to provide the public with information about Rotary and to promote the club’s fundraising, service projects and general activities, hold regular meetings, and develop proposed annual budget for the president and board.</w:t>
      </w:r>
    </w:p>
    <w:p w14:paraId="6CEA5C53" w14:textId="77777777" w:rsidR="00A9052B" w:rsidRPr="005B4A65" w:rsidRDefault="00A9052B" w:rsidP="00A9052B">
      <w:pPr>
        <w:spacing w:after="0"/>
        <w:ind w:left="720"/>
      </w:pPr>
    </w:p>
    <w:p w14:paraId="6CEA5C54" w14:textId="77777777" w:rsidR="00A9052B" w:rsidRPr="005B4A65" w:rsidRDefault="00A9052B" w:rsidP="00A9052B">
      <w:pPr>
        <w:pStyle w:val="ListParagraph"/>
        <w:numPr>
          <w:ilvl w:val="0"/>
          <w:numId w:val="7"/>
        </w:numPr>
        <w:spacing w:after="0"/>
      </w:pPr>
      <w:r w:rsidRPr="005B4A65">
        <w:t>Fundraising</w:t>
      </w:r>
    </w:p>
    <w:p w14:paraId="6CEA5C55" w14:textId="77777777" w:rsidR="00A9052B" w:rsidRPr="005B4A65" w:rsidRDefault="00A9052B" w:rsidP="00A9052B">
      <w:pPr>
        <w:spacing w:after="0"/>
        <w:ind w:left="720"/>
      </w:pPr>
      <w:r w:rsidRPr="005B4A65">
        <w:t>This committee should develop the fundraising efforts of the club to ensure financial support for service projects and activities of the club, hold regular meetings, and develop proposed annual budget for the president and board.</w:t>
      </w:r>
    </w:p>
    <w:p w14:paraId="6CEA5C56" w14:textId="77777777" w:rsidR="00A9052B" w:rsidRPr="005B4A65" w:rsidRDefault="00A9052B" w:rsidP="00A9052B">
      <w:pPr>
        <w:spacing w:after="0"/>
        <w:ind w:left="720"/>
      </w:pPr>
    </w:p>
    <w:p w14:paraId="6CEA5C57" w14:textId="77777777" w:rsidR="00A9052B" w:rsidRPr="005B4A65" w:rsidRDefault="00A9052B" w:rsidP="00A9052B">
      <w:pPr>
        <w:pStyle w:val="ListParagraph"/>
        <w:numPr>
          <w:ilvl w:val="0"/>
          <w:numId w:val="7"/>
        </w:numPr>
        <w:spacing w:after="0"/>
      </w:pPr>
      <w:r w:rsidRPr="005B4A65">
        <w:t>Service Projects</w:t>
      </w:r>
    </w:p>
    <w:p w14:paraId="6CEA5C58" w14:textId="77777777" w:rsidR="00A9052B" w:rsidRPr="005B4A65" w:rsidRDefault="00A9052B" w:rsidP="00A9052B">
      <w:pPr>
        <w:spacing w:after="0"/>
        <w:ind w:left="720"/>
      </w:pPr>
      <w:r w:rsidRPr="005B4A65">
        <w:t>This committee should develop and implement educational, humanitarian and vocational projects that address the needs of its community and communities in other countries, engage member involvement, hold regular meetings, and develop proposed annual budget for the president and board.</w:t>
      </w:r>
    </w:p>
    <w:p w14:paraId="6CEA5C59" w14:textId="77777777" w:rsidR="00A9052B" w:rsidRPr="005B4A65" w:rsidRDefault="00A9052B" w:rsidP="00A9052B">
      <w:pPr>
        <w:spacing w:after="0"/>
        <w:ind w:left="720"/>
      </w:pPr>
    </w:p>
    <w:p w14:paraId="6CEA5C5A" w14:textId="77777777" w:rsidR="00A9052B" w:rsidRPr="00C04F09" w:rsidRDefault="00A9052B" w:rsidP="00A9052B">
      <w:pPr>
        <w:pStyle w:val="ListParagraph"/>
        <w:numPr>
          <w:ilvl w:val="0"/>
          <w:numId w:val="7"/>
        </w:numPr>
        <w:spacing w:after="0"/>
      </w:pPr>
      <w:r w:rsidRPr="005B4A65">
        <w:t xml:space="preserve">The </w:t>
      </w:r>
      <w:r w:rsidRPr="00C04F09">
        <w:t xml:space="preserve">Rotary </w:t>
      </w:r>
      <w:r w:rsidR="00F023EB" w:rsidRPr="00C04F09">
        <w:t xml:space="preserve">International </w:t>
      </w:r>
      <w:r w:rsidRPr="00C04F09">
        <w:t>Foundation</w:t>
      </w:r>
    </w:p>
    <w:p w14:paraId="6CEA5C5B" w14:textId="77777777" w:rsidR="00A9052B" w:rsidRPr="005B4A65" w:rsidRDefault="00A9052B" w:rsidP="00A9052B">
      <w:pPr>
        <w:spacing w:after="0"/>
        <w:ind w:left="720"/>
      </w:pPr>
      <w:r w:rsidRPr="005B4A65">
        <w:t>This committee should develop and implement plans to support The Rotary Foundation through both financial contributions and program participation, engage member involvement, hold regular meetings, and develop proposed annual budget for the president and board.</w:t>
      </w:r>
    </w:p>
    <w:p w14:paraId="6CEA5C5C" w14:textId="77777777" w:rsidR="00A9052B" w:rsidRPr="005B4A65" w:rsidRDefault="00A9052B" w:rsidP="00A9052B">
      <w:pPr>
        <w:spacing w:after="0"/>
      </w:pPr>
    </w:p>
    <w:p w14:paraId="6CEA5C5D" w14:textId="77777777" w:rsidR="00A9052B" w:rsidRPr="005B4A65" w:rsidRDefault="00A9052B" w:rsidP="00A9052B">
      <w:pPr>
        <w:spacing w:after="0"/>
      </w:pPr>
      <w:r w:rsidRPr="005B4A65">
        <w:t>Additional ad hoc committees may be appointed as needed by the president or board.</w:t>
      </w:r>
    </w:p>
    <w:p w14:paraId="6CEA5C5E" w14:textId="77777777" w:rsidR="00A9052B" w:rsidRPr="005B4A65" w:rsidRDefault="00A9052B" w:rsidP="00A9052B">
      <w:pPr>
        <w:spacing w:after="0"/>
      </w:pPr>
    </w:p>
    <w:p w14:paraId="6CEA5C5F" w14:textId="6A7BE773" w:rsidR="00A9052B" w:rsidRPr="005B4A65" w:rsidRDefault="00A9052B" w:rsidP="00A9052B">
      <w:pPr>
        <w:pStyle w:val="ListParagraph"/>
        <w:numPr>
          <w:ilvl w:val="0"/>
          <w:numId w:val="8"/>
        </w:numPr>
        <w:spacing w:after="0"/>
      </w:pPr>
      <w:r w:rsidRPr="005B4A65">
        <w:t xml:space="preserve">The president shall be </w:t>
      </w:r>
      <w:ins w:id="77" w:author="FLC Reference 1" w:date="2023-05-27T15:30:00Z">
        <w:r w:rsidR="006A2935">
          <w:t xml:space="preserve">an </w:t>
        </w:r>
      </w:ins>
      <w:r w:rsidRPr="005B4A65">
        <w:t xml:space="preserve">ex officio </w:t>
      </w:r>
      <w:del w:id="78" w:author="FLC Reference 1" w:date="2023-05-27T15:30:00Z">
        <w:r w:rsidRPr="005B4A65" w:rsidDel="006A2935">
          <w:delText xml:space="preserve">a </w:delText>
        </w:r>
      </w:del>
      <w:r w:rsidRPr="005B4A65">
        <w:t>member of all committees and, as such, shall have all the privileges of membership thereon.</w:t>
      </w:r>
    </w:p>
    <w:p w14:paraId="6CEA5C60" w14:textId="77777777" w:rsidR="00A9052B" w:rsidRPr="005B4A65" w:rsidRDefault="00A9052B" w:rsidP="00A9052B">
      <w:pPr>
        <w:pStyle w:val="ListParagraph"/>
        <w:numPr>
          <w:ilvl w:val="0"/>
          <w:numId w:val="8"/>
        </w:numPr>
        <w:spacing w:after="0"/>
      </w:pPr>
      <w:r w:rsidRPr="005B4A65">
        <w:t xml:space="preserve">Each committee shall transact its business as is delegated to it in these bylaws and such additional business as may be referred to it by the president or the board. Except where special authority is given by the board, such committees shall not </w:t>
      </w:r>
      <w:proofErr w:type="gramStart"/>
      <w:r w:rsidRPr="005B4A65">
        <w:t>take action</w:t>
      </w:r>
      <w:proofErr w:type="gramEnd"/>
      <w:r w:rsidRPr="005B4A65">
        <w:t xml:space="preserve"> until a report has been made and approved by the board.</w:t>
      </w:r>
    </w:p>
    <w:p w14:paraId="6CEA5C61" w14:textId="77777777" w:rsidR="00A9052B" w:rsidRPr="005B4A65" w:rsidRDefault="00A9052B" w:rsidP="00A9052B">
      <w:pPr>
        <w:pStyle w:val="ListParagraph"/>
        <w:numPr>
          <w:ilvl w:val="0"/>
          <w:numId w:val="8"/>
        </w:numPr>
        <w:spacing w:after="0"/>
      </w:pPr>
      <w:r w:rsidRPr="005B4A65">
        <w:t>Each chair shall be responsible for regular meetings and activities of the committee, shall supervise and coordinate the work of the committee and shall report to the board on all committee activities.</w:t>
      </w:r>
    </w:p>
    <w:p w14:paraId="6CEA5C62" w14:textId="77777777" w:rsidR="00382034" w:rsidRPr="005B4A65" w:rsidRDefault="00382034" w:rsidP="00382034">
      <w:pPr>
        <w:spacing w:after="0"/>
      </w:pPr>
    </w:p>
    <w:p w14:paraId="6CEA5C63" w14:textId="77777777" w:rsidR="00382034" w:rsidRPr="005B4A65" w:rsidRDefault="00382034" w:rsidP="00382034">
      <w:pPr>
        <w:spacing w:after="0"/>
        <w:rPr>
          <w:b/>
        </w:rPr>
      </w:pPr>
      <w:r w:rsidRPr="005B4A65">
        <w:rPr>
          <w:b/>
        </w:rPr>
        <w:t>Article 10 Duties of Committees</w:t>
      </w:r>
    </w:p>
    <w:p w14:paraId="6CEA5C64" w14:textId="77777777" w:rsidR="00382034" w:rsidRPr="005B4A65" w:rsidRDefault="00382034" w:rsidP="00382034">
      <w:pPr>
        <w:spacing w:after="0"/>
      </w:pPr>
      <w:r w:rsidRPr="005B4A65">
        <w:t xml:space="preserve">The duties of all committees shall be established by committee operational procedures and reviewed by the president for his or her year.  In declaring the duties of each, the president shall </w:t>
      </w:r>
      <w:proofErr w:type="gramStart"/>
      <w:r w:rsidRPr="005B4A65">
        <w:t>make reference</w:t>
      </w:r>
      <w:proofErr w:type="gramEnd"/>
      <w:r w:rsidRPr="005B4A65">
        <w:t xml:space="preserve"> to appropriate RI materials.  The service project committee will consider vocational service, community service and international service avenues when developing plans for the year.</w:t>
      </w:r>
    </w:p>
    <w:p w14:paraId="6CEA5C65" w14:textId="77777777" w:rsidR="00382034" w:rsidRPr="005B4A65" w:rsidRDefault="00382034" w:rsidP="00382034">
      <w:pPr>
        <w:spacing w:after="0"/>
      </w:pPr>
    </w:p>
    <w:p w14:paraId="6CEA5C66" w14:textId="77777777" w:rsidR="00382034" w:rsidRPr="005B4A65" w:rsidRDefault="00382034" w:rsidP="00382034">
      <w:pPr>
        <w:spacing w:after="0"/>
      </w:pPr>
      <w:r w:rsidRPr="005B4A65">
        <w:t xml:space="preserve">Each committee shall have a specific mandate, clearly defined goals, and action plans established by the beginning of each year for implementation during the course of the year.  It shall be the primary responsibility of the president-elect to provide the necessary leadership to prepare a recommendation </w:t>
      </w:r>
      <w:r w:rsidRPr="005B4A65">
        <w:lastRenderedPageBreak/>
        <w:t>for club committees, mandates, goals and plans for presentation to the board in advance of the commencement of the year as noted above.</w:t>
      </w:r>
    </w:p>
    <w:p w14:paraId="6CEA5C67" w14:textId="77777777" w:rsidR="00382034" w:rsidRDefault="00382034" w:rsidP="00382034">
      <w:pPr>
        <w:spacing w:after="0"/>
      </w:pPr>
    </w:p>
    <w:p w14:paraId="6CEA5C68" w14:textId="77777777" w:rsidR="005B4A65" w:rsidRDefault="005B4A65" w:rsidP="00382034">
      <w:pPr>
        <w:spacing w:after="0"/>
      </w:pPr>
    </w:p>
    <w:p w14:paraId="6CEA5C69" w14:textId="77777777" w:rsidR="005B4A65" w:rsidRDefault="005B4A65" w:rsidP="00382034">
      <w:pPr>
        <w:spacing w:after="0"/>
      </w:pPr>
    </w:p>
    <w:p w14:paraId="6CEA5C6A" w14:textId="77777777" w:rsidR="005B4A65" w:rsidRPr="005B4A65" w:rsidRDefault="005B4A65" w:rsidP="00382034">
      <w:pPr>
        <w:spacing w:after="0"/>
      </w:pPr>
    </w:p>
    <w:p w14:paraId="6CEA5C6B" w14:textId="77777777" w:rsidR="00382034" w:rsidRPr="005B4A65" w:rsidRDefault="00382034" w:rsidP="00382034">
      <w:pPr>
        <w:spacing w:after="0"/>
        <w:rPr>
          <w:b/>
        </w:rPr>
      </w:pPr>
      <w:r w:rsidRPr="005B4A65">
        <w:rPr>
          <w:b/>
        </w:rPr>
        <w:t>Article 11 Leave of Absence</w:t>
      </w:r>
    </w:p>
    <w:p w14:paraId="6CEA5C6C" w14:textId="5FB4DD80" w:rsidR="00382034" w:rsidRPr="005B4A65" w:rsidRDefault="00382034" w:rsidP="00382034">
      <w:pPr>
        <w:spacing w:after="0"/>
      </w:pPr>
      <w:r w:rsidRPr="005B4A65">
        <w:t xml:space="preserve">Upon written application to the board, setting forth good and sufficient cause, </w:t>
      </w:r>
      <w:ins w:id="79" w:author="FLC Reference 1" w:date="2023-05-27T15:32:00Z">
        <w:r w:rsidR="006A2935">
          <w:t xml:space="preserve">a </w:t>
        </w:r>
      </w:ins>
      <w:r w:rsidRPr="005B4A65">
        <w:t>leave of absence may be granted excusing a member from attending the meetings of the club for a specified length of time not to exceed six months.</w:t>
      </w:r>
    </w:p>
    <w:p w14:paraId="6CEA5C6D" w14:textId="77777777" w:rsidR="00382034" w:rsidRPr="005B4A65" w:rsidRDefault="00382034" w:rsidP="00382034">
      <w:pPr>
        <w:spacing w:after="0"/>
      </w:pPr>
    </w:p>
    <w:p w14:paraId="6CEA5C6E" w14:textId="77777777" w:rsidR="00382034" w:rsidRPr="005B4A65" w:rsidRDefault="00382034" w:rsidP="00382034">
      <w:pPr>
        <w:spacing w:after="0"/>
        <w:rPr>
          <w:b/>
        </w:rPr>
      </w:pPr>
      <w:r w:rsidRPr="005B4A65">
        <w:rPr>
          <w:b/>
        </w:rPr>
        <w:t>Article 12 Finances</w:t>
      </w:r>
    </w:p>
    <w:p w14:paraId="6CEA5C6F" w14:textId="6AA38B7F" w:rsidR="00382034" w:rsidRPr="005B4A65" w:rsidRDefault="00382034" w:rsidP="00382034">
      <w:pPr>
        <w:spacing w:after="0"/>
      </w:pPr>
      <w:r w:rsidRPr="005B4A65">
        <w:t xml:space="preserve">Section 1 – Prior to the beginning of each calendar year (January 1 to December 31), the board-elect shall prepare a budget of estimated income and expenditures for the year, which shall stand as the limit of expenditures for these purposes, unless otherwise ordered by action of the board.  The budget shall be broken into two separate parts: one in respect </w:t>
      </w:r>
      <w:del w:id="80" w:author="FLC Reference 1" w:date="2023-05-27T15:32:00Z">
        <w:r w:rsidRPr="005B4A65" w:rsidDel="006A2935">
          <w:delText xml:space="preserve">of </w:delText>
        </w:r>
      </w:del>
      <w:ins w:id="81" w:author="FLC Reference 1" w:date="2023-05-27T15:32:00Z">
        <w:r w:rsidR="006A2935">
          <w:t xml:space="preserve">to </w:t>
        </w:r>
      </w:ins>
      <w:r w:rsidRPr="005B4A65">
        <w:t xml:space="preserve">club options and one in respect </w:t>
      </w:r>
      <w:del w:id="82" w:author="FLC Reference 1" w:date="2023-05-27T15:32:00Z">
        <w:r w:rsidRPr="005B4A65" w:rsidDel="006A2935">
          <w:delText xml:space="preserve">of </w:delText>
        </w:r>
      </w:del>
      <w:ins w:id="83" w:author="FLC Reference 1" w:date="2023-05-27T15:32:00Z">
        <w:r w:rsidR="006A2935">
          <w:t xml:space="preserve"> to </w:t>
        </w:r>
      </w:ins>
      <w:r w:rsidRPr="005B4A65">
        <w:t>the Foundation.  The budget for the Foundation shall be reviewed and approved by the Foundation Board of Trustees.</w:t>
      </w:r>
    </w:p>
    <w:p w14:paraId="6CEA5C70" w14:textId="77777777" w:rsidR="00F35654" w:rsidRPr="005B4A65" w:rsidRDefault="00F35654" w:rsidP="00382034">
      <w:pPr>
        <w:spacing w:after="0"/>
      </w:pPr>
    </w:p>
    <w:p w14:paraId="6CEA5C71" w14:textId="77777777" w:rsidR="00F35654" w:rsidRPr="00C04F09" w:rsidRDefault="00F35654" w:rsidP="00382034">
      <w:pPr>
        <w:spacing w:after="0"/>
      </w:pPr>
      <w:r w:rsidRPr="005B4A65">
        <w:rPr>
          <w:b/>
        </w:rPr>
        <w:t>Section 2 –</w:t>
      </w:r>
      <w:r w:rsidRPr="005B4A65">
        <w:t xml:space="preserve"> All funds raised by the club through fundraising activities shall be the </w:t>
      </w:r>
      <w:r w:rsidRPr="00C04F09">
        <w:t>property of the</w:t>
      </w:r>
      <w:r w:rsidR="00F023EB" w:rsidRPr="00C04F09">
        <w:t xml:space="preserve"> Rotary Club of Farmington</w:t>
      </w:r>
      <w:r w:rsidRPr="00C04F09">
        <w:t xml:space="preserve">, and shall be held by the </w:t>
      </w:r>
      <w:r w:rsidR="00F023EB" w:rsidRPr="00C04F09">
        <w:t xml:space="preserve">Rotary Club of Farmington </w:t>
      </w:r>
      <w:r w:rsidRPr="00C04F09">
        <w:t xml:space="preserve">for the exclusive use by the club for charitable, scientific, literary or educational purposes as </w:t>
      </w:r>
      <w:r w:rsidR="00F023EB" w:rsidRPr="00C04F09">
        <w:t>determined by the Board of Directors.</w:t>
      </w:r>
    </w:p>
    <w:p w14:paraId="6CEA5C72" w14:textId="77777777" w:rsidR="00F35654" w:rsidRPr="00C04F09" w:rsidRDefault="00F35654" w:rsidP="00382034">
      <w:pPr>
        <w:spacing w:after="0"/>
      </w:pPr>
    </w:p>
    <w:p w14:paraId="6CEA5C73" w14:textId="77777777" w:rsidR="00F35654" w:rsidRPr="005B4A65" w:rsidRDefault="00F35654" w:rsidP="00382034">
      <w:pPr>
        <w:spacing w:after="0"/>
      </w:pPr>
      <w:r w:rsidRPr="005B4A65">
        <w:rPr>
          <w:b/>
        </w:rPr>
        <w:t>Section 3 –</w:t>
      </w:r>
      <w:r w:rsidRPr="005B4A65">
        <w:t xml:space="preserve"> The treasurer shall deposit all club funds in a bank, named by the board.</w:t>
      </w:r>
    </w:p>
    <w:p w14:paraId="6CEA5C74" w14:textId="77777777" w:rsidR="00F35654" w:rsidRPr="005B4A65" w:rsidRDefault="00F35654" w:rsidP="00382034">
      <w:pPr>
        <w:spacing w:after="0"/>
      </w:pPr>
    </w:p>
    <w:p w14:paraId="6CEA5C75" w14:textId="77777777" w:rsidR="00F35654" w:rsidRPr="005B4A65" w:rsidRDefault="00F35654" w:rsidP="00382034">
      <w:pPr>
        <w:spacing w:after="0"/>
      </w:pPr>
      <w:r w:rsidRPr="005B4A65">
        <w:rPr>
          <w:b/>
        </w:rPr>
        <w:t>Section 4 –</w:t>
      </w:r>
      <w:r w:rsidRPr="005B4A65">
        <w:t xml:space="preserve"> Authorized signers on all club accounts shall include the treasurer, secretary and president.  All bills shall be paid by the treasurer as in the normal course of conducting club business and activities.  The secretary and president shall only sign when such bill or payment is authorized by the board.</w:t>
      </w:r>
    </w:p>
    <w:p w14:paraId="6CEA5C76" w14:textId="77777777" w:rsidR="00F35654" w:rsidRPr="005B4A65" w:rsidRDefault="00F35654" w:rsidP="00382034">
      <w:pPr>
        <w:spacing w:after="0"/>
      </w:pPr>
    </w:p>
    <w:p w14:paraId="6CEA5C77" w14:textId="1F2B6F54" w:rsidR="00F35654" w:rsidRPr="005B4A65" w:rsidRDefault="00F35654" w:rsidP="00382034">
      <w:pPr>
        <w:spacing w:after="0"/>
      </w:pPr>
      <w:r w:rsidRPr="005B4A65">
        <w:rPr>
          <w:b/>
        </w:rPr>
        <w:t>Section 5 –</w:t>
      </w:r>
      <w:r w:rsidRPr="005B4A65">
        <w:t xml:space="preserve"> A thorough review of all financial transaction</w:t>
      </w:r>
      <w:ins w:id="84" w:author="FLC Reference 1" w:date="2023-05-27T15:33:00Z">
        <w:r w:rsidR="006A2935">
          <w:t>s</w:t>
        </w:r>
      </w:ins>
      <w:r w:rsidRPr="005B4A65">
        <w:t xml:space="preserve"> by a qualified person shall be made once each year.</w:t>
      </w:r>
    </w:p>
    <w:p w14:paraId="6CEA5C78" w14:textId="77777777" w:rsidR="00F35654" w:rsidRPr="005B4A65" w:rsidRDefault="00F35654" w:rsidP="00382034">
      <w:pPr>
        <w:spacing w:after="0"/>
      </w:pPr>
    </w:p>
    <w:p w14:paraId="6CEA5C79" w14:textId="77777777" w:rsidR="00F35654" w:rsidRPr="005B4A65" w:rsidRDefault="00F35654" w:rsidP="00382034">
      <w:pPr>
        <w:spacing w:after="0"/>
      </w:pPr>
      <w:r w:rsidRPr="005B4A65">
        <w:rPr>
          <w:b/>
        </w:rPr>
        <w:t>Section 6 –</w:t>
      </w:r>
      <w:r w:rsidRPr="005B4A65">
        <w:t xml:space="preserve"> Officers having charge or control of club funds shall </w:t>
      </w:r>
      <w:commentRangeStart w:id="85"/>
      <w:r w:rsidRPr="005B4A65">
        <w:t xml:space="preserve">give bond </w:t>
      </w:r>
      <w:commentRangeEnd w:id="85"/>
      <w:r w:rsidR="006A2935">
        <w:rPr>
          <w:rStyle w:val="CommentReference"/>
        </w:rPr>
        <w:commentReference w:id="85"/>
      </w:r>
      <w:r w:rsidRPr="005B4A65">
        <w:t>as required by the board for the safe custody of the funds of the club, cost of bond to be borne by the club.</w:t>
      </w:r>
    </w:p>
    <w:p w14:paraId="6CEA5C7A" w14:textId="77777777" w:rsidR="00F35654" w:rsidRPr="005B4A65" w:rsidRDefault="00F35654" w:rsidP="00382034">
      <w:pPr>
        <w:spacing w:after="0"/>
      </w:pPr>
    </w:p>
    <w:p w14:paraId="6CEA5C7B" w14:textId="77777777" w:rsidR="00AD6DC2" w:rsidRPr="005B4A65" w:rsidRDefault="00F35654" w:rsidP="00382034">
      <w:pPr>
        <w:spacing w:after="0"/>
      </w:pPr>
      <w:r w:rsidRPr="005B4A65">
        <w:rPr>
          <w:b/>
        </w:rPr>
        <w:t>Section 7 –</w:t>
      </w:r>
      <w:r w:rsidRPr="005B4A65">
        <w:t xml:space="preserve"> The fiscal year of this club shall extend from 1 July to 30 June.  The collection of members’ dues shall be quarterly as set forth in </w:t>
      </w:r>
      <w:r w:rsidR="00482741" w:rsidRPr="005B4A65">
        <w:t xml:space="preserve">Article 6, Section 2.  The semiannual payment of per capita dues and RI official magazine subscriptions shall be made on 1 July and 1 January of each year on the basis of the membership of the club on those dates as set forth in Article 6, Section 2.  The annual payment of membership dues to the district shall be </w:t>
      </w:r>
      <w:r w:rsidR="00AD6DC2" w:rsidRPr="005B4A65">
        <w:t>made to the district in July of each year as set forth in Article 6, Section 2.</w:t>
      </w:r>
    </w:p>
    <w:p w14:paraId="6CEA5C7C" w14:textId="77777777" w:rsidR="00AD6DC2" w:rsidRPr="005B4A65" w:rsidRDefault="00AD6DC2" w:rsidP="00382034">
      <w:pPr>
        <w:spacing w:after="0"/>
      </w:pPr>
    </w:p>
    <w:p w14:paraId="6CEA5C7D" w14:textId="77777777" w:rsidR="00AD6DC2" w:rsidRPr="005B4A65" w:rsidRDefault="00AD6DC2" w:rsidP="00382034">
      <w:pPr>
        <w:spacing w:after="0"/>
        <w:rPr>
          <w:b/>
        </w:rPr>
      </w:pPr>
      <w:commentRangeStart w:id="86"/>
      <w:r w:rsidRPr="005B4A65">
        <w:rPr>
          <w:b/>
        </w:rPr>
        <w:t>Article 13 Method of Electing Members</w:t>
      </w:r>
      <w:commentRangeEnd w:id="86"/>
      <w:r w:rsidR="003432E3">
        <w:rPr>
          <w:rStyle w:val="CommentReference"/>
        </w:rPr>
        <w:commentReference w:id="86"/>
      </w:r>
    </w:p>
    <w:p w14:paraId="6CEA5C7E" w14:textId="77777777" w:rsidR="00AD6DC2" w:rsidRPr="005B4A65" w:rsidRDefault="00AD6DC2" w:rsidP="00382034">
      <w:pPr>
        <w:spacing w:after="0"/>
      </w:pPr>
      <w:r w:rsidRPr="005B4A65">
        <w:rPr>
          <w:b/>
        </w:rPr>
        <w:t>Section 1 –</w:t>
      </w:r>
      <w:r w:rsidRPr="005B4A65">
        <w:t xml:space="preserve"> The name of a prospective member, proposed by an active member of the club, shall be submitted to the board in writing, via signed application, through the club secretary or president.  A transferring or former member of another club may be proposed to active membership by the former club.  The proposal shall be kept confidential except as otherwise provided in this procedure.</w:t>
      </w:r>
    </w:p>
    <w:p w14:paraId="6CEA5C7F" w14:textId="77777777" w:rsidR="00AD6DC2" w:rsidRPr="005B4A65" w:rsidRDefault="00AD6DC2" w:rsidP="00382034">
      <w:pPr>
        <w:spacing w:after="0"/>
      </w:pPr>
    </w:p>
    <w:p w14:paraId="6CEA5C80" w14:textId="77777777" w:rsidR="00AD6DC2" w:rsidRPr="005B4A65" w:rsidRDefault="00AD6DC2" w:rsidP="00382034">
      <w:pPr>
        <w:spacing w:after="0"/>
      </w:pPr>
      <w:r w:rsidRPr="005B4A65">
        <w:rPr>
          <w:b/>
        </w:rPr>
        <w:lastRenderedPageBreak/>
        <w:t>Section 2 –</w:t>
      </w:r>
      <w:r w:rsidRPr="005B4A65">
        <w:t xml:space="preserve"> The proposer and board shall ensure that the proposal meets all the classification and membership requirements of the standard Rotary club constitution.</w:t>
      </w:r>
    </w:p>
    <w:p w14:paraId="6CEA5C81" w14:textId="77777777" w:rsidR="00AD6DC2" w:rsidRPr="005B4A65" w:rsidRDefault="00AD6DC2" w:rsidP="00382034">
      <w:pPr>
        <w:spacing w:after="0"/>
        <w:rPr>
          <w:b/>
        </w:rPr>
      </w:pPr>
    </w:p>
    <w:p w14:paraId="6CEA5C82" w14:textId="77777777" w:rsidR="00AD6DC2" w:rsidRPr="005B4A65" w:rsidRDefault="00AD6DC2" w:rsidP="00382034">
      <w:pPr>
        <w:spacing w:after="0"/>
      </w:pPr>
      <w:r w:rsidRPr="005B4A65">
        <w:rPr>
          <w:b/>
        </w:rPr>
        <w:t>Section 3 –</w:t>
      </w:r>
      <w:r w:rsidRPr="005B4A65">
        <w:t xml:space="preserve"> The board shall approve or disapprove the proposal or application within 30 days of is submission, and shall notify the proposer and prospective member, through the club secretary or president, of its decision.  A proposal or application can be approved by directors via electronic mail to expedite timely response of decision to the proposer and prospective member.</w:t>
      </w:r>
    </w:p>
    <w:p w14:paraId="6CEA5C83" w14:textId="77777777" w:rsidR="00AD6DC2" w:rsidRPr="005B4A65" w:rsidRDefault="00AD6DC2" w:rsidP="00382034">
      <w:pPr>
        <w:spacing w:after="0"/>
      </w:pPr>
    </w:p>
    <w:p w14:paraId="6CEA5C84" w14:textId="77777777" w:rsidR="00B1258A" w:rsidRPr="005B4A65" w:rsidRDefault="00AD6DC2" w:rsidP="00382034">
      <w:pPr>
        <w:spacing w:after="0"/>
      </w:pPr>
      <w:r w:rsidRPr="005B4A65">
        <w:rPr>
          <w:b/>
        </w:rPr>
        <w:t>Section</w:t>
      </w:r>
      <w:r w:rsidR="00A25B48" w:rsidRPr="005B4A65">
        <w:rPr>
          <w:b/>
        </w:rPr>
        <w:t xml:space="preserve"> 4 –</w:t>
      </w:r>
      <w:r w:rsidR="00A25B48" w:rsidRPr="005B4A65">
        <w:t xml:space="preserve"> If the decision</w:t>
      </w:r>
      <w:r w:rsidR="00C97F75" w:rsidRPr="005B4A65">
        <w:t xml:space="preserve"> of the board is favorable, the prospective member shall be informed of the purposes of Rotary and of the privileges and responsibilities of membership, following which the prospective member shall be requested to sign the membership proposal and to permit his or her name and proposed classification to be published to the club.</w:t>
      </w:r>
    </w:p>
    <w:p w14:paraId="6CEA5C85" w14:textId="77777777" w:rsidR="00B1258A" w:rsidRPr="005B4A65" w:rsidRDefault="00B1258A" w:rsidP="00382034">
      <w:pPr>
        <w:spacing w:after="0"/>
      </w:pPr>
    </w:p>
    <w:p w14:paraId="6CEA5C86" w14:textId="77777777" w:rsidR="00B1258A" w:rsidRPr="005B4A65" w:rsidRDefault="00B1258A" w:rsidP="00382034">
      <w:pPr>
        <w:spacing w:after="0"/>
      </w:pPr>
      <w:r w:rsidRPr="005B4A65">
        <w:rPr>
          <w:b/>
        </w:rPr>
        <w:t>Section 5 –</w:t>
      </w:r>
      <w:r w:rsidRPr="005B4A65">
        <w:t xml:space="preserve"> If no written objection to the proposal, stating reasons, is received by the board from any member (other than honorary) of the club within seven (7) days following publication of information about the prospective member, that person, upon payment of the initiation fee (if not honorary membership), as prescribed in these bylaws, shall be considered to be elected to membership.  If any such objection has been filed with the board, it shall vote on this matter at its next meeting.  If approved despite the objection, the proposed member, upon payment of the initiation fee (if not honorary membership), shall be considered to be elected to membership.</w:t>
      </w:r>
    </w:p>
    <w:p w14:paraId="6CEA5C87" w14:textId="77777777" w:rsidR="00B1258A" w:rsidRPr="005B4A65" w:rsidRDefault="00B1258A" w:rsidP="00382034">
      <w:pPr>
        <w:spacing w:after="0"/>
        <w:rPr>
          <w:b/>
        </w:rPr>
      </w:pPr>
    </w:p>
    <w:p w14:paraId="6CEA5C88" w14:textId="77777777" w:rsidR="00B1258A" w:rsidRPr="005B4A65" w:rsidRDefault="00B1258A" w:rsidP="00382034">
      <w:pPr>
        <w:spacing w:after="0"/>
      </w:pPr>
      <w:r w:rsidRPr="005B4A65">
        <w:rPr>
          <w:b/>
        </w:rPr>
        <w:t>Section 6 –</w:t>
      </w:r>
      <w:r w:rsidRPr="005B4A65">
        <w:t xml:space="preserve"> Following the election, the secretary and president shall arrange for the new member’s induction, membership card, and new member Rotary literature.  In addition, the president or secretary will report the new member information to RI and the president will assign a mentor, a member to assist with the new member’s assimilation to the club, as well assign the new member to a club project or function.</w:t>
      </w:r>
    </w:p>
    <w:p w14:paraId="6CEA5C89" w14:textId="77777777" w:rsidR="00B1258A" w:rsidRPr="005B4A65" w:rsidRDefault="00B1258A" w:rsidP="00382034">
      <w:pPr>
        <w:spacing w:after="0"/>
        <w:rPr>
          <w:b/>
        </w:rPr>
      </w:pPr>
    </w:p>
    <w:p w14:paraId="6CEA5C8A" w14:textId="77777777" w:rsidR="00644F1F" w:rsidRPr="005B4A65" w:rsidRDefault="00B1258A" w:rsidP="00382034">
      <w:pPr>
        <w:spacing w:after="0"/>
      </w:pPr>
      <w:r w:rsidRPr="005B4A65">
        <w:rPr>
          <w:b/>
        </w:rPr>
        <w:t>Section 7 –</w:t>
      </w:r>
      <w:r w:rsidRPr="005B4A65">
        <w:t xml:space="preserve"> The club may elect, in </w:t>
      </w:r>
      <w:r w:rsidR="00644F1F" w:rsidRPr="005B4A65">
        <w:t>accordance with the standard Rotary club constitution, honorary members proposed by the board.</w:t>
      </w:r>
    </w:p>
    <w:p w14:paraId="6CEA5C8B" w14:textId="77777777" w:rsidR="00644F1F" w:rsidRPr="005B4A65" w:rsidRDefault="00644F1F" w:rsidP="00382034">
      <w:pPr>
        <w:spacing w:after="0"/>
      </w:pPr>
    </w:p>
    <w:p w14:paraId="6CEA5C8C" w14:textId="6A726835" w:rsidR="000A7CA0" w:rsidRPr="005B4A65" w:rsidRDefault="00644F1F" w:rsidP="00382034">
      <w:pPr>
        <w:spacing w:after="0"/>
      </w:pPr>
      <w:r w:rsidRPr="005B4A65">
        <w:rPr>
          <w:b/>
        </w:rPr>
        <w:t>Article 14 Resolutions</w:t>
      </w:r>
      <w:r w:rsidRPr="005B4A65">
        <w:t xml:space="preserve"> – The club shall not consider any resolution or motion </w:t>
      </w:r>
      <w:r w:rsidR="00192281" w:rsidRPr="005B4A65">
        <w:t>to</w:t>
      </w:r>
      <w:r w:rsidRPr="005B4A65">
        <w:t xml:space="preserve"> commit the club on any matter until the board has considered it.  Such resolutions or motions, if o</w:t>
      </w:r>
      <w:r w:rsidR="000A7CA0" w:rsidRPr="005B4A65">
        <w:t>ffered at a club meeting</w:t>
      </w:r>
      <w:del w:id="87" w:author="FLC Reference 1" w:date="2023-05-27T15:44:00Z">
        <w:r w:rsidR="000A7CA0" w:rsidRPr="005B4A65" w:rsidDel="003432E3">
          <w:delText>. Shall</w:delText>
        </w:r>
      </w:del>
      <w:ins w:id="88" w:author="FLC Reference 1" w:date="2023-05-27T15:44:00Z">
        <w:r w:rsidR="003432E3">
          <w:t>, shall</w:t>
        </w:r>
      </w:ins>
      <w:r w:rsidR="000A7CA0" w:rsidRPr="005B4A65">
        <w:t xml:space="preserve"> be referred to the board without discussion.</w:t>
      </w:r>
    </w:p>
    <w:p w14:paraId="6CEA5C8D" w14:textId="77777777" w:rsidR="000A7CA0" w:rsidRPr="005B4A65" w:rsidRDefault="000A7CA0" w:rsidP="00382034">
      <w:pPr>
        <w:spacing w:after="0"/>
      </w:pPr>
    </w:p>
    <w:p w14:paraId="6CEA5C8E" w14:textId="77777777" w:rsidR="001A4706" w:rsidRPr="00C04F09" w:rsidRDefault="001A4706" w:rsidP="00382034">
      <w:pPr>
        <w:spacing w:after="0"/>
        <w:rPr>
          <w:b/>
        </w:rPr>
      </w:pPr>
      <w:r w:rsidRPr="00C04F09">
        <w:rPr>
          <w:b/>
        </w:rPr>
        <w:t>Article 15 Duration of Membership</w:t>
      </w:r>
    </w:p>
    <w:p w14:paraId="6CEA5C8F" w14:textId="77777777" w:rsidR="001A4706" w:rsidRPr="00C04F09" w:rsidRDefault="001A4706" w:rsidP="00382034">
      <w:pPr>
        <w:spacing w:after="0"/>
      </w:pPr>
      <w:r w:rsidRPr="00C04F09">
        <w:rPr>
          <w:b/>
        </w:rPr>
        <w:t xml:space="preserve">Section 1 – </w:t>
      </w:r>
      <w:r w:rsidRPr="00C04F09">
        <w:rPr>
          <w:i/>
        </w:rPr>
        <w:t>Period.</w:t>
      </w:r>
      <w:r w:rsidRPr="00C04F09">
        <w:rPr>
          <w:b/>
        </w:rPr>
        <w:t xml:space="preserve"> </w:t>
      </w:r>
      <w:r w:rsidRPr="00C04F09">
        <w:t>Membership shall continue during the existence of this club unless terminated as hereinafter provided.</w:t>
      </w:r>
    </w:p>
    <w:p w14:paraId="6CEA5C90" w14:textId="77777777" w:rsidR="001A4706" w:rsidRPr="00C04F09" w:rsidRDefault="001A4706" w:rsidP="00382034">
      <w:pPr>
        <w:spacing w:after="0"/>
      </w:pPr>
    </w:p>
    <w:p w14:paraId="6CEA5C91" w14:textId="77777777" w:rsidR="001A4706" w:rsidRPr="00C04F09" w:rsidRDefault="001A4706" w:rsidP="00382034">
      <w:pPr>
        <w:spacing w:after="0"/>
      </w:pPr>
      <w:r w:rsidRPr="00C04F09">
        <w:rPr>
          <w:b/>
        </w:rPr>
        <w:t>Section 2 –</w:t>
      </w:r>
      <w:r w:rsidRPr="00C04F09">
        <w:t xml:space="preserve"> </w:t>
      </w:r>
      <w:r w:rsidRPr="00C04F09">
        <w:rPr>
          <w:i/>
        </w:rPr>
        <w:t>Automatic Termination.</w:t>
      </w:r>
    </w:p>
    <w:p w14:paraId="6CEA5C92" w14:textId="77777777" w:rsidR="001A4706" w:rsidRPr="00C04F09" w:rsidRDefault="001A4706" w:rsidP="001A4706">
      <w:pPr>
        <w:pStyle w:val="ListParagraph"/>
        <w:numPr>
          <w:ilvl w:val="0"/>
          <w:numId w:val="11"/>
        </w:numPr>
        <w:spacing w:after="0"/>
      </w:pPr>
      <w:r w:rsidRPr="00C04F09">
        <w:rPr>
          <w:i/>
        </w:rPr>
        <w:t>Membership Qualifications.</w:t>
      </w:r>
      <w:r w:rsidRPr="00C04F09">
        <w:t xml:space="preserve"> Membership shall automatically terminate when a member no longer meets the membership qualifications, except that</w:t>
      </w:r>
    </w:p>
    <w:p w14:paraId="6CEA5C93" w14:textId="77777777" w:rsidR="001A4706" w:rsidRPr="00C04F09" w:rsidRDefault="001A4706" w:rsidP="001A4706">
      <w:pPr>
        <w:pStyle w:val="ListParagraph"/>
        <w:numPr>
          <w:ilvl w:val="0"/>
          <w:numId w:val="12"/>
        </w:numPr>
        <w:spacing w:after="0"/>
      </w:pPr>
      <w:r w:rsidRPr="00C04F09">
        <w:t xml:space="preserve"> The board may grant a member moving from the locality of this club or the surrounding area a special leave of absence not to exceed (1) year to enable the member to visit and become known to a Rotary club in the new community if the member continues to meet all conditions of club membership;</w:t>
      </w:r>
    </w:p>
    <w:p w14:paraId="6CEA5C94" w14:textId="77777777" w:rsidR="001A4706" w:rsidRPr="00C04F09" w:rsidRDefault="001A4706" w:rsidP="001A4706">
      <w:pPr>
        <w:pStyle w:val="ListParagraph"/>
        <w:numPr>
          <w:ilvl w:val="0"/>
          <w:numId w:val="12"/>
        </w:numPr>
        <w:spacing w:after="0"/>
      </w:pPr>
      <w:r w:rsidRPr="00C04F09">
        <w:t>The board may allow a member moving from the locality of this club or the surrounding area to retain membership if the member continues to meet all conditions of club membership.</w:t>
      </w:r>
    </w:p>
    <w:p w14:paraId="6CEA5C95" w14:textId="77777777" w:rsidR="001A4706" w:rsidRPr="00C04F09" w:rsidRDefault="001A4706" w:rsidP="00ED7495">
      <w:pPr>
        <w:spacing w:after="0"/>
      </w:pPr>
    </w:p>
    <w:p w14:paraId="6CEA5C96" w14:textId="4214AFCA" w:rsidR="00ED7495" w:rsidRPr="00C04F09" w:rsidRDefault="00ED7495" w:rsidP="00ED7495">
      <w:pPr>
        <w:pStyle w:val="ListParagraph"/>
        <w:numPr>
          <w:ilvl w:val="0"/>
          <w:numId w:val="11"/>
        </w:numPr>
        <w:spacing w:after="0"/>
      </w:pPr>
      <w:r w:rsidRPr="00C04F09">
        <w:rPr>
          <w:i/>
        </w:rPr>
        <w:lastRenderedPageBreak/>
        <w:t>How to Rejoin.</w:t>
      </w:r>
      <w:r w:rsidRPr="00C04F09">
        <w:t xml:space="preserve">  When the membership of a member has terminated as provided in subsection a) of this section, such person, provided such person’s membership was in good standing at the time of termination</w:t>
      </w:r>
      <w:ins w:id="89" w:author="FLC Reference 1" w:date="2023-05-27T15:45:00Z">
        <w:r w:rsidR="003432E3">
          <w:t>,</w:t>
        </w:r>
      </w:ins>
      <w:r w:rsidRPr="00C04F09">
        <w:t xml:space="preserve"> may make new application for membership, under the same or another classification.  A second admission fee shall not be required.</w:t>
      </w:r>
    </w:p>
    <w:p w14:paraId="6CEA5C97" w14:textId="77777777" w:rsidR="00ED7495" w:rsidRPr="00C04F09" w:rsidRDefault="00ED7495" w:rsidP="00ED7495">
      <w:pPr>
        <w:spacing w:after="0"/>
      </w:pPr>
    </w:p>
    <w:p w14:paraId="6CEA5C98" w14:textId="77777777" w:rsidR="00ED7495" w:rsidRPr="00C04F09" w:rsidRDefault="00ED7495" w:rsidP="00ED7495">
      <w:pPr>
        <w:pStyle w:val="ListParagraph"/>
        <w:numPr>
          <w:ilvl w:val="0"/>
          <w:numId w:val="11"/>
        </w:numPr>
        <w:spacing w:after="0"/>
      </w:pPr>
      <w:r w:rsidRPr="00C04F09">
        <w:rPr>
          <w:i/>
        </w:rPr>
        <w:t>Termination of Honorary</w:t>
      </w:r>
      <w:r w:rsidRPr="00C04F09">
        <w:t xml:space="preserve"> </w:t>
      </w:r>
      <w:r w:rsidRPr="00C04F09">
        <w:rPr>
          <w:i/>
        </w:rPr>
        <w:t>Membership.</w:t>
      </w:r>
      <w:r w:rsidRPr="00C04F09">
        <w:t xml:space="preserve"> Honorary membership shall automatically terminate at the end of the term for such membership as determined by the board. However, the board may extend an honorary membership for an additional period. </w:t>
      </w:r>
    </w:p>
    <w:p w14:paraId="6CEA5C99" w14:textId="77777777" w:rsidR="001A4706" w:rsidRPr="00C04F09" w:rsidRDefault="001A4706" w:rsidP="00382034">
      <w:pPr>
        <w:spacing w:after="0"/>
      </w:pPr>
    </w:p>
    <w:p w14:paraId="6CEA5C9A" w14:textId="77777777" w:rsidR="00ED7495" w:rsidRPr="00C04F09" w:rsidRDefault="00ED7495" w:rsidP="00ED7495">
      <w:pPr>
        <w:spacing w:after="0"/>
        <w:rPr>
          <w:i/>
        </w:rPr>
      </w:pPr>
      <w:r w:rsidRPr="00C04F09">
        <w:rPr>
          <w:b/>
        </w:rPr>
        <w:t>Section 3 –</w:t>
      </w:r>
      <w:r w:rsidRPr="00C04F09">
        <w:t xml:space="preserve"> </w:t>
      </w:r>
      <w:r w:rsidRPr="00C04F09">
        <w:rPr>
          <w:i/>
        </w:rPr>
        <w:t>Termination – Non-payment of Dues.</w:t>
      </w:r>
    </w:p>
    <w:p w14:paraId="6CEA5C9B" w14:textId="77777777" w:rsidR="00ED7495" w:rsidRPr="00C04F09" w:rsidRDefault="0017321E" w:rsidP="00ED7495">
      <w:pPr>
        <w:pStyle w:val="ListParagraph"/>
        <w:numPr>
          <w:ilvl w:val="0"/>
          <w:numId w:val="13"/>
        </w:numPr>
        <w:spacing w:after="0"/>
      </w:pPr>
      <w:r w:rsidRPr="00C04F09">
        <w:t>Process. Any member failing to pay dues within thirty (30) days after the prescribed time shall be notified in writing by the secretary at the member’s last known address. If the dues are not paid on or before ten (10) days of the date of notification, membership may terminate, subject to the discretion of the board.</w:t>
      </w:r>
    </w:p>
    <w:p w14:paraId="6CEA5C9C" w14:textId="77777777" w:rsidR="0017321E" w:rsidRPr="00C04F09" w:rsidRDefault="0017321E" w:rsidP="00ED7495">
      <w:pPr>
        <w:pStyle w:val="ListParagraph"/>
        <w:numPr>
          <w:ilvl w:val="0"/>
          <w:numId w:val="13"/>
        </w:numPr>
        <w:spacing w:after="0"/>
      </w:pPr>
      <w:r w:rsidRPr="00C04F09">
        <w:t xml:space="preserve">Reinstatement. The board may reinstate the former member to membership upon the former member’s petition and payment of all indebtedness to this club. </w:t>
      </w:r>
    </w:p>
    <w:p w14:paraId="6CEA5C9D" w14:textId="77777777" w:rsidR="0017321E" w:rsidRPr="00C04F09" w:rsidRDefault="0017321E" w:rsidP="0017321E">
      <w:pPr>
        <w:spacing w:after="0"/>
      </w:pPr>
    </w:p>
    <w:p w14:paraId="6CEA5C9E" w14:textId="77777777" w:rsidR="0017321E" w:rsidRPr="00C04F09" w:rsidRDefault="0017321E" w:rsidP="0017321E">
      <w:pPr>
        <w:spacing w:after="0"/>
      </w:pPr>
      <w:r w:rsidRPr="00C04F09">
        <w:rPr>
          <w:b/>
        </w:rPr>
        <w:t xml:space="preserve">Section 4 </w:t>
      </w:r>
      <w:r w:rsidR="005B4A65" w:rsidRPr="00C04F09">
        <w:rPr>
          <w:b/>
        </w:rPr>
        <w:t xml:space="preserve">- </w:t>
      </w:r>
      <w:r w:rsidR="005B4A65" w:rsidRPr="00C04F09">
        <w:t>Termination</w:t>
      </w:r>
      <w:r w:rsidRPr="00C04F09">
        <w:t xml:space="preserve"> – </w:t>
      </w:r>
      <w:r w:rsidRPr="00C04F09">
        <w:rPr>
          <w:i/>
        </w:rPr>
        <w:t>Non-attendance</w:t>
      </w:r>
      <w:r w:rsidRPr="00C04F09">
        <w:t>.</w:t>
      </w:r>
    </w:p>
    <w:p w14:paraId="6CEA5C9F" w14:textId="77777777" w:rsidR="0017321E" w:rsidRPr="00C04F09" w:rsidRDefault="0017321E" w:rsidP="0017321E">
      <w:pPr>
        <w:pStyle w:val="ListParagraph"/>
        <w:numPr>
          <w:ilvl w:val="0"/>
          <w:numId w:val="15"/>
        </w:numPr>
        <w:spacing w:after="0"/>
      </w:pPr>
      <w:r w:rsidRPr="00C04F09">
        <w:rPr>
          <w:i/>
        </w:rPr>
        <w:t>Attendance Percentages.</w:t>
      </w:r>
      <w:r w:rsidRPr="00C04F09">
        <w:t xml:space="preserve"> A member must</w:t>
      </w:r>
    </w:p>
    <w:p w14:paraId="6CEA5CA0" w14:textId="77777777" w:rsidR="0017321E" w:rsidRPr="00C04F09" w:rsidRDefault="0017321E" w:rsidP="0017321E">
      <w:pPr>
        <w:pStyle w:val="ListParagraph"/>
        <w:numPr>
          <w:ilvl w:val="0"/>
          <w:numId w:val="16"/>
        </w:numPr>
        <w:spacing w:after="0"/>
      </w:pPr>
      <w:r w:rsidRPr="00C04F09">
        <w:t>Attend or make up at least 60 percent of club regular meetings or satellite club meetings, or engage in club projects, other events and activities for at least 12 hours in each half of the year, or a pr</w:t>
      </w:r>
      <w:r w:rsidR="001F3AE4" w:rsidRPr="00C04F09">
        <w:t>oportionate combination of both.</w:t>
      </w:r>
    </w:p>
    <w:p w14:paraId="6CEA5CA1" w14:textId="77777777" w:rsidR="00ED7495" w:rsidRPr="00C04F09" w:rsidRDefault="001F3AE4" w:rsidP="001F3AE4">
      <w:pPr>
        <w:spacing w:after="0"/>
        <w:ind w:left="1440"/>
      </w:pPr>
      <w:r w:rsidRPr="00C04F09">
        <w:t xml:space="preserve">If a member fails to attend as required, the member’s membership may be subject to termination unless the board consents to such non-attendance for good cause.  </w:t>
      </w:r>
    </w:p>
    <w:p w14:paraId="6CEA5CA2" w14:textId="77777777" w:rsidR="005B4A65" w:rsidRPr="00C04F09" w:rsidRDefault="005B4A65" w:rsidP="005B4A65">
      <w:pPr>
        <w:pStyle w:val="ListParagraph"/>
        <w:numPr>
          <w:ilvl w:val="0"/>
          <w:numId w:val="15"/>
        </w:numPr>
        <w:spacing w:after="0"/>
      </w:pPr>
      <w:r w:rsidRPr="00C04F09">
        <w:rPr>
          <w:i/>
        </w:rPr>
        <w:t>Consecutive Absences.</w:t>
      </w:r>
      <w:r w:rsidRPr="00C04F09">
        <w:t xml:space="preserve"> Unless otherwise excused by the board for good and sufficient reason, each member who fails to attend or make up four consecutive regular meetings shall be informed by the board that the member’s non-attendance may be considered a request to terminate membership in this club. Thereafter, the board, by a majority vote, may terminate the member’s membership.</w:t>
      </w:r>
    </w:p>
    <w:p w14:paraId="6CEA5CA3" w14:textId="77777777" w:rsidR="001A4706" w:rsidRPr="00C04F09" w:rsidRDefault="001A4706" w:rsidP="00382034">
      <w:pPr>
        <w:spacing w:after="0"/>
      </w:pPr>
    </w:p>
    <w:p w14:paraId="6CEA5CA4" w14:textId="77777777" w:rsidR="000A7CA0" w:rsidRPr="00C04F09" w:rsidRDefault="000A7CA0" w:rsidP="00382034">
      <w:pPr>
        <w:spacing w:after="0"/>
        <w:rPr>
          <w:b/>
        </w:rPr>
      </w:pPr>
      <w:r w:rsidRPr="00C04F09">
        <w:rPr>
          <w:b/>
        </w:rPr>
        <w:t>Article 1</w:t>
      </w:r>
      <w:r w:rsidR="001A4706" w:rsidRPr="00C04F09">
        <w:rPr>
          <w:b/>
        </w:rPr>
        <w:t>6</w:t>
      </w:r>
      <w:r w:rsidRPr="00C04F09">
        <w:rPr>
          <w:b/>
        </w:rPr>
        <w:t xml:space="preserve"> Order of Business</w:t>
      </w:r>
    </w:p>
    <w:p w14:paraId="6CEA5CA5" w14:textId="77777777" w:rsidR="000A7CA0" w:rsidRPr="00C04F09" w:rsidRDefault="000A7CA0" w:rsidP="00382034">
      <w:pPr>
        <w:spacing w:after="0"/>
        <w:rPr>
          <w:b/>
        </w:rPr>
      </w:pPr>
      <w:r w:rsidRPr="00C04F09">
        <w:rPr>
          <w:b/>
        </w:rPr>
        <w:t>The following is a recommended order of regular meetings:</w:t>
      </w:r>
    </w:p>
    <w:p w14:paraId="6CEA5CA6" w14:textId="77777777" w:rsidR="001D7091" w:rsidRPr="00C04F09" w:rsidRDefault="001D7091" w:rsidP="001D7091">
      <w:pPr>
        <w:pStyle w:val="ListParagraph"/>
        <w:numPr>
          <w:ilvl w:val="0"/>
          <w:numId w:val="9"/>
        </w:numPr>
        <w:spacing w:after="0"/>
      </w:pPr>
      <w:r w:rsidRPr="00C04F09">
        <w:t>Call to order.</w:t>
      </w:r>
    </w:p>
    <w:p w14:paraId="6CEA5CA7" w14:textId="77777777" w:rsidR="001D7091" w:rsidRPr="00C04F09" w:rsidRDefault="001D7091" w:rsidP="001D7091">
      <w:pPr>
        <w:pStyle w:val="ListParagraph"/>
        <w:numPr>
          <w:ilvl w:val="0"/>
          <w:numId w:val="9"/>
        </w:numPr>
        <w:spacing w:after="0"/>
      </w:pPr>
      <w:r w:rsidRPr="00C04F09">
        <w:t>Welcome to all in attendance.</w:t>
      </w:r>
    </w:p>
    <w:p w14:paraId="6CEA5CA8" w14:textId="77777777" w:rsidR="001D7091" w:rsidRPr="00C04F09" w:rsidRDefault="001D7091" w:rsidP="001D7091">
      <w:pPr>
        <w:pStyle w:val="ListParagraph"/>
        <w:numPr>
          <w:ilvl w:val="0"/>
          <w:numId w:val="9"/>
        </w:numPr>
        <w:spacing w:after="0"/>
      </w:pPr>
      <w:r w:rsidRPr="00C04F09">
        <w:t>Pledge of Allegiance.</w:t>
      </w:r>
    </w:p>
    <w:p w14:paraId="6CEA5CA9" w14:textId="77777777" w:rsidR="001D7091" w:rsidRPr="00C04F09" w:rsidRDefault="001D7091" w:rsidP="001D7091">
      <w:pPr>
        <w:pStyle w:val="ListParagraph"/>
        <w:numPr>
          <w:ilvl w:val="0"/>
          <w:numId w:val="9"/>
        </w:numPr>
        <w:spacing w:after="0"/>
      </w:pPr>
      <w:r w:rsidRPr="00C04F09">
        <w:t>Invocation.</w:t>
      </w:r>
    </w:p>
    <w:p w14:paraId="6CEA5CAA" w14:textId="77777777" w:rsidR="001D7091" w:rsidRPr="00C04F09" w:rsidRDefault="001D7091" w:rsidP="001D7091">
      <w:pPr>
        <w:pStyle w:val="ListParagraph"/>
        <w:numPr>
          <w:ilvl w:val="0"/>
          <w:numId w:val="9"/>
        </w:numPr>
        <w:spacing w:after="0"/>
      </w:pPr>
      <w:r w:rsidRPr="00C04F09">
        <w:t>Introduction of visitors.</w:t>
      </w:r>
    </w:p>
    <w:p w14:paraId="6CEA5CAB" w14:textId="77777777" w:rsidR="001D7091" w:rsidRPr="00C04F09" w:rsidRDefault="001D7091" w:rsidP="001D7091">
      <w:pPr>
        <w:pStyle w:val="ListParagraph"/>
        <w:numPr>
          <w:ilvl w:val="0"/>
          <w:numId w:val="9"/>
        </w:numPr>
        <w:spacing w:after="0"/>
      </w:pPr>
      <w:r w:rsidRPr="00C04F09">
        <w:t>Program/Speaker Introduction.</w:t>
      </w:r>
    </w:p>
    <w:p w14:paraId="6CEA5CAC" w14:textId="77777777" w:rsidR="001D7091" w:rsidRPr="00C04F09" w:rsidRDefault="001D7091" w:rsidP="001D7091">
      <w:pPr>
        <w:pStyle w:val="ListParagraph"/>
        <w:numPr>
          <w:ilvl w:val="0"/>
          <w:numId w:val="9"/>
        </w:numPr>
        <w:spacing w:after="0"/>
      </w:pPr>
      <w:r w:rsidRPr="00C04F09">
        <w:t>Thank you and presentation to speaker.</w:t>
      </w:r>
    </w:p>
    <w:p w14:paraId="6CEA5CAD" w14:textId="77777777" w:rsidR="001D7091" w:rsidRPr="00C04F09" w:rsidRDefault="001D7091" w:rsidP="001D7091">
      <w:pPr>
        <w:pStyle w:val="ListParagraph"/>
        <w:numPr>
          <w:ilvl w:val="0"/>
          <w:numId w:val="9"/>
        </w:numPr>
        <w:spacing w:after="0"/>
      </w:pPr>
      <w:r w:rsidRPr="00C04F09">
        <w:t>Club Business, Committee reports, and Inductions/Presentations, if any.</w:t>
      </w:r>
    </w:p>
    <w:p w14:paraId="6CEA5CAE" w14:textId="77777777" w:rsidR="001D7091" w:rsidRPr="00C04F09" w:rsidRDefault="001D7091" w:rsidP="001D7091">
      <w:pPr>
        <w:pStyle w:val="ListParagraph"/>
        <w:numPr>
          <w:ilvl w:val="0"/>
          <w:numId w:val="9"/>
        </w:numPr>
        <w:spacing w:after="0"/>
      </w:pPr>
      <w:r w:rsidRPr="00C04F09">
        <w:t>Correspondence, announcements/calendar and Rotary information.</w:t>
      </w:r>
    </w:p>
    <w:p w14:paraId="6CEA5CAF" w14:textId="77777777" w:rsidR="001D7091" w:rsidRPr="00C04F09" w:rsidRDefault="001D7091" w:rsidP="001D7091">
      <w:pPr>
        <w:pStyle w:val="ListParagraph"/>
        <w:numPr>
          <w:ilvl w:val="0"/>
          <w:numId w:val="9"/>
        </w:numPr>
        <w:spacing w:after="0"/>
      </w:pPr>
      <w:r w:rsidRPr="00C04F09">
        <w:t>Sergeant-at-arms.</w:t>
      </w:r>
    </w:p>
    <w:p w14:paraId="6CEA5CB0" w14:textId="77777777" w:rsidR="001D7091" w:rsidRPr="00C04F09" w:rsidRDefault="001D7091" w:rsidP="001D7091">
      <w:pPr>
        <w:pStyle w:val="ListParagraph"/>
        <w:numPr>
          <w:ilvl w:val="0"/>
          <w:numId w:val="9"/>
        </w:numPr>
        <w:spacing w:after="0"/>
      </w:pPr>
      <w:r w:rsidRPr="00C04F09">
        <w:t>Happy Dollars.</w:t>
      </w:r>
    </w:p>
    <w:p w14:paraId="6CEA5CB1" w14:textId="77777777" w:rsidR="001D7091" w:rsidRPr="00C04F09" w:rsidRDefault="001D7091" w:rsidP="001D7091">
      <w:pPr>
        <w:pStyle w:val="ListParagraph"/>
        <w:numPr>
          <w:ilvl w:val="0"/>
          <w:numId w:val="9"/>
        </w:numPr>
        <w:spacing w:after="0"/>
      </w:pPr>
      <w:r w:rsidRPr="00C04F09">
        <w:t>Four Way Test.</w:t>
      </w:r>
    </w:p>
    <w:p w14:paraId="6CEA5CB2" w14:textId="77777777" w:rsidR="001D7091" w:rsidRPr="00C04F09" w:rsidRDefault="001D7091" w:rsidP="001D7091">
      <w:pPr>
        <w:pStyle w:val="ListParagraph"/>
        <w:numPr>
          <w:ilvl w:val="0"/>
          <w:numId w:val="9"/>
        </w:numPr>
        <w:spacing w:after="0"/>
        <w:rPr>
          <w:b/>
        </w:rPr>
      </w:pPr>
      <w:r w:rsidRPr="00C04F09">
        <w:t>Adjournment.</w:t>
      </w:r>
    </w:p>
    <w:p w14:paraId="6CEA5CB3" w14:textId="77777777" w:rsidR="001D7091" w:rsidRPr="00C04F09" w:rsidRDefault="001D7091" w:rsidP="001D7091">
      <w:pPr>
        <w:spacing w:after="0"/>
        <w:rPr>
          <w:b/>
        </w:rPr>
      </w:pPr>
    </w:p>
    <w:p w14:paraId="6CEA5CB4" w14:textId="77777777" w:rsidR="001D7091" w:rsidRPr="00C04F09" w:rsidRDefault="001D7091" w:rsidP="001D7091">
      <w:pPr>
        <w:spacing w:after="0"/>
        <w:rPr>
          <w:b/>
        </w:rPr>
      </w:pPr>
      <w:r w:rsidRPr="00C04F09">
        <w:rPr>
          <w:b/>
        </w:rPr>
        <w:t xml:space="preserve">Article </w:t>
      </w:r>
      <w:r w:rsidR="001A4706" w:rsidRPr="00C04F09">
        <w:rPr>
          <w:b/>
        </w:rPr>
        <w:t>17</w:t>
      </w:r>
      <w:r w:rsidRPr="00C04F09">
        <w:rPr>
          <w:b/>
        </w:rPr>
        <w:t xml:space="preserve"> Amendments</w:t>
      </w:r>
    </w:p>
    <w:p w14:paraId="6CEA5CB5" w14:textId="77777777" w:rsidR="001D7091" w:rsidRPr="00C04F09" w:rsidRDefault="001D7091" w:rsidP="001D7091">
      <w:pPr>
        <w:spacing w:after="0"/>
      </w:pPr>
      <w:r w:rsidRPr="00C04F09">
        <w:t xml:space="preserve">These bylaws may be amended at any regular meeting, a quorum being present, by a two-thirds vote of all members present, provided that notice of such proposed amendment shall have been mailed to each </w:t>
      </w:r>
      <w:r w:rsidRPr="00C04F09">
        <w:lastRenderedPageBreak/>
        <w:t>member at least ten (10) days before such meeting.  No amendment or addition to these bylaws can be made which is not in harmony with the standard Rotary club constitution and with the constitution and bylaws of RI.</w:t>
      </w:r>
    </w:p>
    <w:p w14:paraId="6CEA5CB6" w14:textId="77777777" w:rsidR="001D7091" w:rsidRPr="00C04F09" w:rsidRDefault="001D7091" w:rsidP="001D7091">
      <w:pPr>
        <w:spacing w:after="0"/>
      </w:pPr>
    </w:p>
    <w:p w14:paraId="6CEA5CB7" w14:textId="77777777" w:rsidR="001D7091" w:rsidRPr="00C04F09" w:rsidRDefault="001D7091" w:rsidP="001D7091">
      <w:pPr>
        <w:spacing w:after="0"/>
      </w:pPr>
      <w:r w:rsidRPr="00C04F09">
        <w:t>These Rotary Club of Farmington bylaws replace, supersede, and amend any prior Rotary Club of Farmington bylaws in their entirety.</w:t>
      </w:r>
    </w:p>
    <w:p w14:paraId="6CEA5CB8" w14:textId="77777777" w:rsidR="001D7091" w:rsidRPr="00C04F09" w:rsidRDefault="001D7091" w:rsidP="001D7091">
      <w:pPr>
        <w:spacing w:after="0"/>
      </w:pPr>
    </w:p>
    <w:p w14:paraId="6CEA5CB9" w14:textId="2C080F94" w:rsidR="001D7091" w:rsidRPr="00C04F09" w:rsidRDefault="001D7091" w:rsidP="001D7091">
      <w:pPr>
        <w:spacing w:after="0"/>
      </w:pPr>
      <w:r w:rsidRPr="00C04F09">
        <w:t>The undersigned hereby certifies that these Bylaws were duly adopted by the Members of the Corporation on the</w:t>
      </w:r>
      <w:del w:id="90" w:author="FLC Reference 1" w:date="2023-05-27T15:48:00Z">
        <w:r w:rsidRPr="00C04F09" w:rsidDel="003432E3">
          <w:delText xml:space="preserve"> </w:delText>
        </w:r>
        <w:r w:rsidR="00C04F09" w:rsidDel="003432E3">
          <w:delText>15</w:delText>
        </w:r>
        <w:r w:rsidR="00043F28" w:rsidRPr="00C04F09" w:rsidDel="003432E3">
          <w:rPr>
            <w:vertAlign w:val="superscript"/>
          </w:rPr>
          <w:delText>th</w:delText>
        </w:r>
        <w:r w:rsidR="00043F28" w:rsidRPr="00C04F09" w:rsidDel="003432E3">
          <w:delText xml:space="preserve"> </w:delText>
        </w:r>
        <w:r w:rsidRPr="00C04F09" w:rsidDel="003432E3">
          <w:delText xml:space="preserve">day of </w:delText>
        </w:r>
        <w:r w:rsidR="00192281" w:rsidRPr="00C04F09" w:rsidDel="003432E3">
          <w:delText>October</w:delText>
        </w:r>
        <w:r w:rsidRPr="00C04F09" w:rsidDel="003432E3">
          <w:delText>, 2015</w:delText>
        </w:r>
      </w:del>
      <w:r w:rsidRPr="00C04F09">
        <w:t>.</w:t>
      </w:r>
    </w:p>
    <w:p w14:paraId="6CEA5CBA" w14:textId="77777777" w:rsidR="001D7091" w:rsidRPr="005B4A65" w:rsidRDefault="001D7091" w:rsidP="001D7091">
      <w:pPr>
        <w:spacing w:after="0"/>
      </w:pPr>
    </w:p>
    <w:p w14:paraId="6CEA5CBB" w14:textId="77777777" w:rsidR="001D7091" w:rsidRPr="005B4A65" w:rsidRDefault="001D7091" w:rsidP="001D7091">
      <w:pPr>
        <w:spacing w:after="0"/>
        <w:rPr>
          <w:u w:val="single"/>
        </w:rPr>
      </w:pPr>
      <w:r w:rsidRPr="005B4A65">
        <w:tab/>
      </w:r>
      <w:r w:rsidRPr="005B4A65">
        <w:tab/>
      </w:r>
      <w:r w:rsidRPr="005B4A65">
        <w:tab/>
      </w:r>
      <w:r w:rsidRPr="005B4A65">
        <w:tab/>
      </w:r>
      <w:r w:rsidRPr="005B4A65">
        <w:tab/>
      </w:r>
      <w:r w:rsidRPr="005B4A65">
        <w:tab/>
      </w:r>
      <w:r w:rsidRPr="005B4A65">
        <w:tab/>
      </w:r>
      <w:r w:rsidRPr="005B4A65">
        <w:rPr>
          <w:u w:val="single"/>
        </w:rPr>
        <w:tab/>
      </w:r>
      <w:r w:rsidRPr="005B4A65">
        <w:rPr>
          <w:u w:val="single"/>
        </w:rPr>
        <w:tab/>
      </w:r>
      <w:r w:rsidRPr="005B4A65">
        <w:rPr>
          <w:u w:val="single"/>
        </w:rPr>
        <w:tab/>
      </w:r>
      <w:r w:rsidRPr="005B4A65">
        <w:rPr>
          <w:u w:val="single"/>
        </w:rPr>
        <w:tab/>
      </w:r>
      <w:r w:rsidRPr="005B4A65">
        <w:rPr>
          <w:u w:val="single"/>
        </w:rPr>
        <w:tab/>
      </w:r>
      <w:r w:rsidRPr="005B4A65">
        <w:rPr>
          <w:u w:val="single"/>
        </w:rPr>
        <w:tab/>
      </w:r>
    </w:p>
    <w:p w14:paraId="6CEA5CBC" w14:textId="4C4A5D62" w:rsidR="001D7091" w:rsidRPr="005B4A65" w:rsidRDefault="001D7091" w:rsidP="001D7091">
      <w:pPr>
        <w:spacing w:after="0"/>
      </w:pPr>
      <w:r w:rsidRPr="005B4A65">
        <w:tab/>
      </w:r>
      <w:r w:rsidRPr="005B4A65">
        <w:tab/>
      </w:r>
      <w:r w:rsidRPr="005B4A65">
        <w:tab/>
      </w:r>
      <w:r w:rsidRPr="005B4A65">
        <w:tab/>
      </w:r>
      <w:r w:rsidRPr="005B4A65">
        <w:tab/>
      </w:r>
      <w:r w:rsidRPr="005B4A65">
        <w:tab/>
      </w:r>
      <w:r w:rsidRPr="005B4A65">
        <w:tab/>
      </w:r>
      <w:del w:id="91" w:author="FLC Reference 1" w:date="2023-05-27T15:48:00Z">
        <w:r w:rsidRPr="005B4A65" w:rsidDel="003432E3">
          <w:delText>Linda Landwehr</w:delText>
        </w:r>
      </w:del>
      <w:bookmarkStart w:id="92" w:name="_GoBack"/>
      <w:bookmarkEnd w:id="92"/>
    </w:p>
    <w:p w14:paraId="6CEA5CBD" w14:textId="77777777" w:rsidR="00F35654" w:rsidRPr="005B4A65" w:rsidRDefault="001D7091" w:rsidP="001D7091">
      <w:pPr>
        <w:spacing w:after="0"/>
      </w:pPr>
      <w:r w:rsidRPr="005B4A65">
        <w:tab/>
      </w:r>
      <w:r w:rsidRPr="005B4A65">
        <w:tab/>
      </w:r>
      <w:r w:rsidRPr="005B4A65">
        <w:tab/>
      </w:r>
      <w:r w:rsidRPr="005B4A65">
        <w:tab/>
      </w:r>
      <w:r w:rsidRPr="005B4A65">
        <w:tab/>
      </w:r>
      <w:r w:rsidRPr="005B4A65">
        <w:tab/>
      </w:r>
      <w:r w:rsidRPr="005B4A65">
        <w:tab/>
        <w:t>Its Secretary</w:t>
      </w:r>
      <w:r w:rsidR="00F35654" w:rsidRPr="005B4A65">
        <w:br/>
      </w:r>
    </w:p>
    <w:p w14:paraId="6CEA5CBE" w14:textId="77777777" w:rsidR="00D90D82" w:rsidRPr="005B4A65" w:rsidRDefault="00D90D82" w:rsidP="008A0839">
      <w:pPr>
        <w:spacing w:after="0"/>
      </w:pPr>
    </w:p>
    <w:p w14:paraId="6CEA5CBF" w14:textId="77777777" w:rsidR="00002958" w:rsidRPr="005B4A65" w:rsidRDefault="00002958" w:rsidP="008A0839">
      <w:pPr>
        <w:spacing w:after="0"/>
      </w:pPr>
    </w:p>
    <w:p w14:paraId="6CEA5CC0" w14:textId="77777777" w:rsidR="00002958" w:rsidRPr="005B4A65" w:rsidRDefault="00002958" w:rsidP="008A0839">
      <w:pPr>
        <w:spacing w:after="0"/>
      </w:pPr>
    </w:p>
    <w:p w14:paraId="6CEA5CC1" w14:textId="77777777" w:rsidR="00A25DA0" w:rsidRPr="005B4A65" w:rsidRDefault="00A25DA0" w:rsidP="00A25DA0">
      <w:pPr>
        <w:spacing w:after="0"/>
      </w:pPr>
    </w:p>
    <w:sectPr w:rsidR="00A25DA0" w:rsidRPr="005B4A65" w:rsidSect="00FC31BC">
      <w:pgSz w:w="12240" w:h="15840"/>
      <w:pgMar w:top="720" w:right="1440" w:bottom="72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63" w:author="FLC Reference 1" w:date="2023-05-27T15:03:00Z" w:initials="FR1">
    <w:p w14:paraId="52DC6812" w14:textId="3B165DBD" w:rsidR="000D373E" w:rsidRDefault="000D373E">
      <w:pPr>
        <w:pStyle w:val="CommentText"/>
      </w:pPr>
      <w:r>
        <w:rPr>
          <w:rStyle w:val="CommentReference"/>
        </w:rPr>
        <w:annotationRef/>
      </w:r>
      <w:r>
        <w:t xml:space="preserve">Do we want to remove this requirement? I can think of some members who don’t meet the </w:t>
      </w:r>
      <w:proofErr w:type="spellStart"/>
      <w:proofErr w:type="gramStart"/>
      <w:r>
        <w:t>percentage.Barb</w:t>
      </w:r>
      <w:proofErr w:type="spellEnd"/>
      <w:proofErr w:type="gramEnd"/>
    </w:p>
  </w:comment>
  <w:comment w:id="69" w:author="FLC Reference 1" w:date="2023-05-27T15:20:00Z" w:initials="FR1">
    <w:p w14:paraId="5D608254" w14:textId="77777777" w:rsidR="00B77F5A" w:rsidRDefault="00B77F5A">
      <w:pPr>
        <w:pStyle w:val="CommentText"/>
      </w:pPr>
      <w:r>
        <w:rPr>
          <w:rStyle w:val="CommentReference"/>
        </w:rPr>
        <w:annotationRef/>
      </w:r>
      <w:r>
        <w:t>There are actually 5 avenues of service.  See:</w:t>
      </w:r>
    </w:p>
    <w:p w14:paraId="1612DFC6" w14:textId="77777777" w:rsidR="00B77F5A" w:rsidRDefault="00B77F5A">
      <w:pPr>
        <w:pStyle w:val="CommentText"/>
      </w:pPr>
      <w:hyperlink r:id="rId1" w:history="1">
        <w:r>
          <w:rPr>
            <w:rStyle w:val="Hyperlink"/>
          </w:rPr>
          <w:t>Guiding principles | My Rotary</w:t>
        </w:r>
      </w:hyperlink>
    </w:p>
    <w:p w14:paraId="71005F58" w14:textId="2D1A4FAE" w:rsidR="00B77F5A" w:rsidRDefault="00B77F5A">
      <w:pPr>
        <w:pStyle w:val="CommentText"/>
      </w:pPr>
      <w:r>
        <w:t xml:space="preserve">The missing area is Youth Service, which I think we should add given the work we do with STRIVE and SOM. </w:t>
      </w:r>
    </w:p>
  </w:comment>
  <w:comment w:id="70" w:author="FLC Reference 1" w:date="2023-05-27T15:22:00Z" w:initials="FR1">
    <w:p w14:paraId="4891FDCA" w14:textId="77777777" w:rsidR="00B77F5A" w:rsidRDefault="00B77F5A">
      <w:pPr>
        <w:pStyle w:val="CommentText"/>
      </w:pPr>
      <w:r>
        <w:rPr>
          <w:rStyle w:val="CommentReference"/>
        </w:rPr>
        <w:annotationRef/>
      </w:r>
      <w:r>
        <w:t>Five, if we change above</w:t>
      </w:r>
    </w:p>
    <w:p w14:paraId="656F8659" w14:textId="45A43BAC" w:rsidR="00B77F5A" w:rsidRDefault="00B77F5A">
      <w:pPr>
        <w:pStyle w:val="CommentText"/>
      </w:pPr>
    </w:p>
  </w:comment>
  <w:comment w:id="71" w:author="FLC Reference 1" w:date="2023-05-27T15:23:00Z" w:initials="FR1">
    <w:p w14:paraId="23C21317" w14:textId="6ECA1DD5" w:rsidR="00B77F5A" w:rsidRDefault="00B77F5A">
      <w:pPr>
        <w:pStyle w:val="CommentText"/>
      </w:pPr>
      <w:r>
        <w:rPr>
          <w:rStyle w:val="CommentReference"/>
        </w:rPr>
        <w:annotationRef/>
      </w:r>
      <w:r>
        <w:t>We don’t currently do this – should we remove from bylaws, or re-invest in the concept?</w:t>
      </w:r>
    </w:p>
  </w:comment>
  <w:comment w:id="85" w:author="FLC Reference 1" w:date="2023-05-27T15:33:00Z" w:initials="FR1">
    <w:p w14:paraId="605A9FC3" w14:textId="6606ACA5" w:rsidR="006A2935" w:rsidRDefault="006A2935">
      <w:pPr>
        <w:pStyle w:val="CommentText"/>
      </w:pPr>
      <w:r>
        <w:rPr>
          <w:rStyle w:val="CommentReference"/>
        </w:rPr>
        <w:annotationRef/>
      </w:r>
      <w:r>
        <w:t>Anyone know what this means/how it works/have we ever done this?</w:t>
      </w:r>
    </w:p>
  </w:comment>
  <w:comment w:id="86" w:author="FLC Reference 1" w:date="2023-05-27T15:41:00Z" w:initials="FR1">
    <w:p w14:paraId="0F7E3CF0" w14:textId="1F2AFDE7" w:rsidR="003432E3" w:rsidRDefault="003432E3">
      <w:pPr>
        <w:pStyle w:val="CommentText"/>
      </w:pPr>
      <w:r>
        <w:rPr>
          <w:rStyle w:val="CommentReference"/>
        </w:rPr>
        <w:annotationRef/>
      </w:r>
      <w:r>
        <w:t xml:space="preserve">We should probably review this entire section and </w:t>
      </w:r>
      <w:proofErr w:type="gramStart"/>
      <w:r>
        <w:t>have a discussion about</w:t>
      </w:r>
      <w:proofErr w:type="gramEnd"/>
      <w:r>
        <w:t xml:space="preserve"> all these steps.  Do we want to streamline them?</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2DC6812" w15:done="0"/>
  <w15:commentEx w15:paraId="71005F58" w15:done="0"/>
  <w15:commentEx w15:paraId="656F8659" w15:done="0"/>
  <w15:commentEx w15:paraId="23C21317" w15:done="0"/>
  <w15:commentEx w15:paraId="605A9FC3" w15:done="0"/>
  <w15:commentEx w15:paraId="0F7E3CF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DC6812" w16cid:durableId="281C9A53"/>
  <w16cid:commentId w16cid:paraId="71005F58" w16cid:durableId="281C9E3A"/>
  <w16cid:commentId w16cid:paraId="656F8659" w16cid:durableId="281C9ECF"/>
  <w16cid:commentId w16cid:paraId="23C21317" w16cid:durableId="281C9EF9"/>
  <w16cid:commentId w16cid:paraId="605A9FC3" w16cid:durableId="281CA167"/>
  <w16cid:commentId w16cid:paraId="0F7E3CF0" w16cid:durableId="281CA30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219D3"/>
    <w:multiLevelType w:val="hybridMultilevel"/>
    <w:tmpl w:val="F2A8C024"/>
    <w:lvl w:ilvl="0" w:tplc="C00C164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C69E9"/>
    <w:multiLevelType w:val="hybridMultilevel"/>
    <w:tmpl w:val="97C8415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CD3639"/>
    <w:multiLevelType w:val="hybridMultilevel"/>
    <w:tmpl w:val="30FC8706"/>
    <w:lvl w:ilvl="0" w:tplc="661CD6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FE10F4"/>
    <w:multiLevelType w:val="hybridMultilevel"/>
    <w:tmpl w:val="5BD8E848"/>
    <w:lvl w:ilvl="0" w:tplc="B978B82E">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B7993"/>
    <w:multiLevelType w:val="multilevel"/>
    <w:tmpl w:val="F2A8C024"/>
    <w:lvl w:ilvl="0">
      <w:start w:val="1"/>
      <w:numFmt w:val="decimal"/>
      <w:lvlText w:val="%1."/>
      <w:lvlJc w:val="left"/>
      <w:pPr>
        <w:ind w:left="720" w:hanging="360"/>
      </w:pPr>
      <w:rPr>
        <w:rFonts w:asciiTheme="minorHAnsi" w:eastAsiaTheme="minorHAnsi" w:hAnsiTheme="minorHAnsi" w:cstheme="minorBid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F32CB6"/>
    <w:multiLevelType w:val="hybridMultilevel"/>
    <w:tmpl w:val="E4868D44"/>
    <w:lvl w:ilvl="0" w:tplc="E8768B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994BE4"/>
    <w:multiLevelType w:val="hybridMultilevel"/>
    <w:tmpl w:val="63983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07CA4"/>
    <w:multiLevelType w:val="hybridMultilevel"/>
    <w:tmpl w:val="FEC6BF12"/>
    <w:lvl w:ilvl="0" w:tplc="04090017">
      <w:start w:val="1"/>
      <w:numFmt w:val="low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B04A0A"/>
    <w:multiLevelType w:val="hybridMultilevel"/>
    <w:tmpl w:val="2BCE0CEC"/>
    <w:lvl w:ilvl="0" w:tplc="2C72575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8965BED"/>
    <w:multiLevelType w:val="hybridMultilevel"/>
    <w:tmpl w:val="628C2E90"/>
    <w:lvl w:ilvl="0" w:tplc="30105B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F97136A"/>
    <w:multiLevelType w:val="hybridMultilevel"/>
    <w:tmpl w:val="FB2EC3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610C7"/>
    <w:multiLevelType w:val="hybridMultilevel"/>
    <w:tmpl w:val="077EAD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66F234F"/>
    <w:multiLevelType w:val="hybridMultilevel"/>
    <w:tmpl w:val="4B64C806"/>
    <w:lvl w:ilvl="0" w:tplc="04090017">
      <w:start w:val="1"/>
      <w:numFmt w:val="lowerLetter"/>
      <w:lvlText w:val="%1)"/>
      <w:lvlJc w:val="left"/>
      <w:pPr>
        <w:ind w:left="1440" w:hanging="360"/>
      </w:pPr>
    </w:lvl>
    <w:lvl w:ilvl="1" w:tplc="04090011">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87B275F"/>
    <w:multiLevelType w:val="hybridMultilevel"/>
    <w:tmpl w:val="F01880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4327A8"/>
    <w:multiLevelType w:val="hybridMultilevel"/>
    <w:tmpl w:val="F22C3C0E"/>
    <w:lvl w:ilvl="0" w:tplc="6742B618">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3B031A"/>
    <w:multiLevelType w:val="hybridMultilevel"/>
    <w:tmpl w:val="A27CE184"/>
    <w:lvl w:ilvl="0" w:tplc="4350C624">
      <w:start w:val="1"/>
      <w:numFmt w:val="decimal"/>
      <w:lvlText w:val="%1."/>
      <w:lvlJc w:val="left"/>
      <w:pPr>
        <w:ind w:left="1080" w:hanging="360"/>
      </w:pPr>
      <w:rPr>
        <w:rFonts w:asciiTheme="minorHAnsi" w:eastAsia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14"/>
  </w:num>
  <w:num w:numId="4">
    <w:abstractNumId w:val="4"/>
  </w:num>
  <w:num w:numId="5">
    <w:abstractNumId w:val="3"/>
  </w:num>
  <w:num w:numId="6">
    <w:abstractNumId w:val="10"/>
  </w:num>
  <w:num w:numId="7">
    <w:abstractNumId w:val="13"/>
  </w:num>
  <w:num w:numId="8">
    <w:abstractNumId w:val="5"/>
  </w:num>
  <w:num w:numId="9">
    <w:abstractNumId w:val="15"/>
  </w:num>
  <w:num w:numId="10">
    <w:abstractNumId w:val="12"/>
  </w:num>
  <w:num w:numId="11">
    <w:abstractNumId w:val="7"/>
  </w:num>
  <w:num w:numId="12">
    <w:abstractNumId w:val="8"/>
  </w:num>
  <w:num w:numId="13">
    <w:abstractNumId w:val="1"/>
  </w:num>
  <w:num w:numId="14">
    <w:abstractNumId w:val="2"/>
  </w:num>
  <w:num w:numId="15">
    <w:abstractNumId w:val="11"/>
  </w:num>
  <w:num w:numId="16">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FLC Reference 1">
    <w15:presenceInfo w15:providerId="None" w15:userId="FLC Reference 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DA0"/>
    <w:rsid w:val="00002958"/>
    <w:rsid w:val="000059F8"/>
    <w:rsid w:val="00043F28"/>
    <w:rsid w:val="00073275"/>
    <w:rsid w:val="000A7CA0"/>
    <w:rsid w:val="000D22B7"/>
    <w:rsid w:val="000D373E"/>
    <w:rsid w:val="00164D60"/>
    <w:rsid w:val="0017321E"/>
    <w:rsid w:val="00192281"/>
    <w:rsid w:val="001A4706"/>
    <w:rsid w:val="001A7824"/>
    <w:rsid w:val="001D7091"/>
    <w:rsid w:val="001F3AE4"/>
    <w:rsid w:val="0021770D"/>
    <w:rsid w:val="002B52BD"/>
    <w:rsid w:val="003432E3"/>
    <w:rsid w:val="00382034"/>
    <w:rsid w:val="003C3BA1"/>
    <w:rsid w:val="00443452"/>
    <w:rsid w:val="00482741"/>
    <w:rsid w:val="00551D7F"/>
    <w:rsid w:val="00587F9C"/>
    <w:rsid w:val="005B4A65"/>
    <w:rsid w:val="005D07BD"/>
    <w:rsid w:val="00644F1F"/>
    <w:rsid w:val="00682690"/>
    <w:rsid w:val="006A2935"/>
    <w:rsid w:val="006F1300"/>
    <w:rsid w:val="00723487"/>
    <w:rsid w:val="007310BE"/>
    <w:rsid w:val="007458E2"/>
    <w:rsid w:val="0075041E"/>
    <w:rsid w:val="00760222"/>
    <w:rsid w:val="007639C2"/>
    <w:rsid w:val="00767241"/>
    <w:rsid w:val="007E2118"/>
    <w:rsid w:val="007F0913"/>
    <w:rsid w:val="008A0839"/>
    <w:rsid w:val="008B4BBB"/>
    <w:rsid w:val="008C26CA"/>
    <w:rsid w:val="0090296E"/>
    <w:rsid w:val="00921F62"/>
    <w:rsid w:val="00965BEA"/>
    <w:rsid w:val="009E2477"/>
    <w:rsid w:val="00A25B48"/>
    <w:rsid w:val="00A25DA0"/>
    <w:rsid w:val="00A9052B"/>
    <w:rsid w:val="00AD6DC2"/>
    <w:rsid w:val="00B1258A"/>
    <w:rsid w:val="00B15747"/>
    <w:rsid w:val="00B77F5A"/>
    <w:rsid w:val="00BD5DCE"/>
    <w:rsid w:val="00C04F09"/>
    <w:rsid w:val="00C2540D"/>
    <w:rsid w:val="00C568B1"/>
    <w:rsid w:val="00C97F75"/>
    <w:rsid w:val="00D636F9"/>
    <w:rsid w:val="00D90D82"/>
    <w:rsid w:val="00DA6D20"/>
    <w:rsid w:val="00DB1B48"/>
    <w:rsid w:val="00DC1B78"/>
    <w:rsid w:val="00E91C29"/>
    <w:rsid w:val="00ED7495"/>
    <w:rsid w:val="00F023EB"/>
    <w:rsid w:val="00F35654"/>
    <w:rsid w:val="00F72D51"/>
    <w:rsid w:val="00F804FE"/>
    <w:rsid w:val="00F80FAC"/>
    <w:rsid w:val="00F929EB"/>
    <w:rsid w:val="00FC31BC"/>
    <w:rsid w:val="00FC35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EA5BF4"/>
  <w15:docId w15:val="{421DB3C2-2C30-8845-81BC-86411EA29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5DA0"/>
    <w:pPr>
      <w:ind w:left="720"/>
      <w:contextualSpacing/>
    </w:pPr>
  </w:style>
  <w:style w:type="paragraph" w:styleId="BalloonText">
    <w:name w:val="Balloon Text"/>
    <w:basedOn w:val="Normal"/>
    <w:link w:val="BalloonTextChar"/>
    <w:uiPriority w:val="99"/>
    <w:semiHidden/>
    <w:unhideWhenUsed/>
    <w:rsid w:val="0068269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82690"/>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0D373E"/>
    <w:rPr>
      <w:sz w:val="16"/>
      <w:szCs w:val="16"/>
    </w:rPr>
  </w:style>
  <w:style w:type="paragraph" w:styleId="CommentText">
    <w:name w:val="annotation text"/>
    <w:basedOn w:val="Normal"/>
    <w:link w:val="CommentTextChar"/>
    <w:uiPriority w:val="99"/>
    <w:semiHidden/>
    <w:unhideWhenUsed/>
    <w:rsid w:val="000D373E"/>
    <w:pPr>
      <w:spacing w:line="240" w:lineRule="auto"/>
    </w:pPr>
    <w:rPr>
      <w:sz w:val="20"/>
      <w:szCs w:val="20"/>
    </w:rPr>
  </w:style>
  <w:style w:type="character" w:customStyle="1" w:styleId="CommentTextChar">
    <w:name w:val="Comment Text Char"/>
    <w:basedOn w:val="DefaultParagraphFont"/>
    <w:link w:val="CommentText"/>
    <w:uiPriority w:val="99"/>
    <w:semiHidden/>
    <w:rsid w:val="000D373E"/>
    <w:rPr>
      <w:sz w:val="20"/>
      <w:szCs w:val="20"/>
    </w:rPr>
  </w:style>
  <w:style w:type="paragraph" w:styleId="CommentSubject">
    <w:name w:val="annotation subject"/>
    <w:basedOn w:val="CommentText"/>
    <w:next w:val="CommentText"/>
    <w:link w:val="CommentSubjectChar"/>
    <w:uiPriority w:val="99"/>
    <w:semiHidden/>
    <w:unhideWhenUsed/>
    <w:rsid w:val="000D373E"/>
    <w:rPr>
      <w:b/>
      <w:bCs/>
    </w:rPr>
  </w:style>
  <w:style w:type="character" w:customStyle="1" w:styleId="CommentSubjectChar">
    <w:name w:val="Comment Subject Char"/>
    <w:basedOn w:val="CommentTextChar"/>
    <w:link w:val="CommentSubject"/>
    <w:uiPriority w:val="99"/>
    <w:semiHidden/>
    <w:rsid w:val="000D373E"/>
    <w:rPr>
      <w:b/>
      <w:bCs/>
      <w:sz w:val="20"/>
      <w:szCs w:val="20"/>
    </w:rPr>
  </w:style>
  <w:style w:type="character" w:styleId="Hyperlink">
    <w:name w:val="Hyperlink"/>
    <w:basedOn w:val="DefaultParagraphFont"/>
    <w:uiPriority w:val="99"/>
    <w:semiHidden/>
    <w:unhideWhenUsed/>
    <w:rsid w:val="00B77F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my.rotary.org/en/guiding-principles" TargetMode="External"/></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9</Pages>
  <Words>3784</Words>
  <Characters>21575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Anchor Bank NA</Company>
  <LinksUpToDate>false</LinksUpToDate>
  <CharactersWithSpaces>25309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Franxman</dc:creator>
  <cp:keywords/>
  <dc:description/>
  <cp:lastModifiedBy>FLC Reference 1</cp:lastModifiedBy>
  <cp:revision>4</cp:revision>
  <dcterms:created xsi:type="dcterms:W3CDTF">2023-05-27T19:45:00Z</dcterms:created>
  <dcterms:modified xsi:type="dcterms:W3CDTF">2023-05-27T20:48:00Z</dcterms:modified>
</cp:coreProperties>
</file>